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84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4"/>
        <w:gridCol w:w="1485"/>
        <w:gridCol w:w="6088"/>
        <w:gridCol w:w="1501"/>
        <w:gridCol w:w="915"/>
        <w:gridCol w:w="855"/>
        <w:gridCol w:w="1260"/>
        <w:gridCol w:w="915"/>
      </w:tblGrid>
      <w:tr w14:paraId="6981D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20" w:hRule="atLeast"/>
          <w:tblHeader/>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862A0">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53CC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试剂耗材名称</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163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技术参数要求</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412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4EAB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E22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预估一年需求数量</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B2684">
            <w:pPr>
              <w:keepNext w:val="0"/>
              <w:keepLines w:val="0"/>
              <w:widowControl/>
              <w:suppressLineNumbers w:val="0"/>
              <w:jc w:val="left"/>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单价（元）</w:t>
            </w: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B57B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总价（元）</w:t>
            </w:r>
          </w:p>
        </w:tc>
      </w:tr>
      <w:tr w14:paraId="1F6DE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58"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BD3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E77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0.03 mol/L PBS 干粉</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745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用于消毒试验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D8C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73DA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557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5992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76390">
            <w:pPr>
              <w:rPr>
                <w:rFonts w:hint="eastAsia" w:ascii="仿宋" w:hAnsi="仿宋" w:eastAsia="仿宋" w:cs="仿宋"/>
                <w:i w:val="0"/>
                <w:iCs w:val="0"/>
                <w:color w:val="FF0000"/>
                <w:sz w:val="20"/>
                <w:szCs w:val="20"/>
                <w:u w:val="none"/>
              </w:rPr>
            </w:pPr>
          </w:p>
        </w:tc>
      </w:tr>
      <w:tr w14:paraId="712A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FFD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94D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0.1%蛋白胨水</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6D0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1.用于样品的稀释。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EA7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B3CE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1D2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90F2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90D9D">
            <w:pPr>
              <w:rPr>
                <w:rFonts w:hint="eastAsia" w:ascii="仿宋" w:hAnsi="仿宋" w:eastAsia="仿宋" w:cs="仿宋"/>
                <w:i w:val="0"/>
                <w:iCs w:val="0"/>
                <w:color w:val="FF0000"/>
                <w:sz w:val="20"/>
                <w:szCs w:val="20"/>
                <w:u w:val="none"/>
              </w:rPr>
            </w:pPr>
          </w:p>
        </w:tc>
      </w:tr>
      <w:tr w14:paraId="6FED5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F0C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BDB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0.1%溶菌酶溶液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678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每支添加于99ml溶菌酶肉汤基础中。2-8℃冷藏保存。有效期6个月。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23D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8D77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B60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1E94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0C1F0">
            <w:pPr>
              <w:rPr>
                <w:rFonts w:hint="eastAsia" w:ascii="微软雅黑" w:hAnsi="微软雅黑" w:eastAsia="微软雅黑" w:cs="微软雅黑"/>
                <w:i w:val="0"/>
                <w:iCs w:val="0"/>
                <w:color w:val="FF0000"/>
                <w:sz w:val="20"/>
                <w:szCs w:val="20"/>
                <w:u w:val="none"/>
              </w:rPr>
            </w:pPr>
          </w:p>
        </w:tc>
      </w:tr>
      <w:tr w14:paraId="540FC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6FC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4A2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1%马尿酸钠</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48D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用于空肠弯曲菌的马尿酸钠水解试验。-20℃保存。有效期1年。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1E3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0.4ml*20支/盒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CB0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353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19B2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39DFF">
            <w:pPr>
              <w:rPr>
                <w:rFonts w:hint="eastAsia" w:ascii="仿宋" w:hAnsi="仿宋" w:eastAsia="仿宋" w:cs="仿宋"/>
                <w:i w:val="0"/>
                <w:iCs w:val="0"/>
                <w:color w:val="FF0000"/>
                <w:sz w:val="20"/>
                <w:szCs w:val="20"/>
                <w:u w:val="none"/>
              </w:rPr>
            </w:pPr>
          </w:p>
        </w:tc>
      </w:tr>
      <w:tr w14:paraId="0B703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E87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64A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1%亚碲酸钾溶液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FD2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培养基的配套试剂。2-8℃避光保存。有效期1年。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272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5ml/支*10支/盒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44D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7F2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0C85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7FB58">
            <w:pPr>
              <w:rPr>
                <w:rFonts w:hint="eastAsia" w:ascii="仿宋" w:hAnsi="仿宋" w:eastAsia="仿宋" w:cs="仿宋"/>
                <w:i w:val="0"/>
                <w:iCs w:val="0"/>
                <w:color w:val="FF0000"/>
                <w:sz w:val="20"/>
                <w:szCs w:val="20"/>
                <w:u w:val="none"/>
              </w:rPr>
            </w:pPr>
          </w:p>
        </w:tc>
      </w:tr>
      <w:tr w14:paraId="4EA46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851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E1A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121℃压力蒸汽灭菌化学指示卡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2BE4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ins w:id="0" w:author="律师修订（赵）" w:date="2026-10-08T16:00:59Z">
              <w:r>
                <w:rPr>
                  <w:rFonts w:hint="eastAsia" w:ascii="仿宋" w:hAnsi="仿宋" w:eastAsia="仿宋" w:cs="仿宋"/>
                  <w:i w:val="0"/>
                  <w:iCs w:val="0"/>
                  <w:color w:val="000000"/>
                  <w:kern w:val="0"/>
                  <w:sz w:val="22"/>
                  <w:szCs w:val="22"/>
                  <w:u w:val="none"/>
                  <w:lang w:val="en-US" w:eastAsia="zh-CN" w:bidi="ar"/>
                </w:rPr>
                <w:t>1</w:t>
              </w:r>
            </w:ins>
            <w:r>
              <w:rPr>
                <w:rFonts w:hint="eastAsia" w:ascii="仿宋" w:hAnsi="仿宋" w:eastAsia="仿宋" w:cs="仿宋"/>
                <w:i w:val="0"/>
                <w:iCs w:val="0"/>
                <w:color w:val="000000"/>
                <w:kern w:val="0"/>
                <w:sz w:val="22"/>
                <w:szCs w:val="22"/>
                <w:u w:val="none"/>
                <w:lang w:val="en-US" w:eastAsia="zh-CN" w:bidi="ar"/>
              </w:rPr>
              <w:t>.适用于121℃下排气式压力蒸汽灭菌器灭菌效果的监测。由特殊卡纸、标准色块和指示色块组成。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2.置室内阴凉、干燥处避光保存。有效期36个月。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F72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200片/盒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31ED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8E4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E8E9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1AC10">
            <w:pPr>
              <w:rPr>
                <w:rFonts w:hint="eastAsia" w:ascii="仿宋" w:hAnsi="仿宋" w:eastAsia="仿宋" w:cs="仿宋"/>
                <w:i w:val="0"/>
                <w:iCs w:val="0"/>
                <w:color w:val="FF0000"/>
                <w:sz w:val="20"/>
                <w:szCs w:val="20"/>
                <w:u w:val="none"/>
              </w:rPr>
            </w:pPr>
          </w:p>
        </w:tc>
      </w:tr>
      <w:tr w14:paraId="2BA20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9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273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069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12mm 一次性比浊管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22A9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适配安图生物AutoMic-i600全自动微生物鉴定药敏分析仪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DB2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50支/袋</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4C0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651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A3AA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D1668">
            <w:pPr>
              <w:rPr>
                <w:rFonts w:hint="eastAsia" w:ascii="仿宋" w:hAnsi="仿宋" w:eastAsia="仿宋" w:cs="仿宋"/>
                <w:i w:val="0"/>
                <w:iCs w:val="0"/>
                <w:color w:val="FF0000"/>
                <w:sz w:val="20"/>
                <w:szCs w:val="20"/>
                <w:u w:val="none"/>
              </w:rPr>
            </w:pPr>
          </w:p>
        </w:tc>
      </w:tr>
      <w:tr w14:paraId="769F7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F20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B1A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2#Tip头 3ml/支</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AF9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适配安图生物AutoMic-i600全自动微生物鉴定药敏分析仪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FB7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30支/袋</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35F3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F39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35FD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EE650">
            <w:pPr>
              <w:rPr>
                <w:rFonts w:hint="eastAsia" w:ascii="仿宋" w:hAnsi="仿宋" w:eastAsia="仿宋" w:cs="仿宋"/>
                <w:i w:val="0"/>
                <w:iCs w:val="0"/>
                <w:color w:val="FF0000"/>
                <w:sz w:val="20"/>
                <w:szCs w:val="20"/>
                <w:u w:val="none"/>
              </w:rPr>
            </w:pPr>
          </w:p>
        </w:tc>
      </w:tr>
      <w:tr w14:paraId="00476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271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C29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2.5L圆底立式厌氧培养袋</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E53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用于厌氧培养，可放置10-12个平皿</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A41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10个/包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7C9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C6A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ADD5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D6263">
            <w:pPr>
              <w:rPr>
                <w:rFonts w:hint="eastAsia" w:ascii="仿宋" w:hAnsi="仿宋" w:eastAsia="仿宋" w:cs="仿宋"/>
                <w:i w:val="0"/>
                <w:iCs w:val="0"/>
                <w:color w:val="FF0000"/>
                <w:sz w:val="20"/>
                <w:szCs w:val="20"/>
                <w:u w:val="none"/>
              </w:rPr>
            </w:pPr>
          </w:p>
        </w:tc>
      </w:tr>
      <w:tr w14:paraId="0AACF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0323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E901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2019新型冠状病毒核糖核酸（2019-nCoV RNA）液体室内质控品</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2DD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1.为第三方非定值质控品，用于实验室检测的内部质量控制，观察和控制检测过程的精密度。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2.浓度编号：S0，目标浓度1.0E+03，浓度范围5.0E+02-2.0E+03。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3.稳定性：2-8℃环境中可稳定6个月；-20±5℃环境中可稳定24个月。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4.适用于市面上的快速提取法、磁珠法和柱提法提取试剂。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5.需要参与从提取到扩增的全过程，最小取样量为200uL。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0B5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0.5mL/管，20管/盒，低值（临界值）</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DF8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07BD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015B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D3BB9">
            <w:pPr>
              <w:rPr>
                <w:rFonts w:hint="eastAsia" w:ascii="仿宋" w:hAnsi="仿宋" w:eastAsia="仿宋" w:cs="仿宋"/>
                <w:i w:val="0"/>
                <w:iCs w:val="0"/>
                <w:color w:val="FF0000"/>
                <w:sz w:val="20"/>
                <w:szCs w:val="20"/>
                <w:u w:val="none"/>
              </w:rPr>
            </w:pPr>
          </w:p>
        </w:tc>
      </w:tr>
      <w:tr w14:paraId="4C0D2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B6A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B60D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3%过氧化氢酶试剂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53B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用于过氧化氢酶试验。2-8℃保存。有效期6个月。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B2D5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2mL*20支/盒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71D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5F8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8926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16A25">
            <w:pPr>
              <w:rPr>
                <w:rFonts w:hint="eastAsia" w:ascii="仿宋" w:hAnsi="仿宋" w:eastAsia="仿宋" w:cs="仿宋"/>
                <w:i w:val="0"/>
                <w:iCs w:val="0"/>
                <w:color w:val="FF0000"/>
                <w:sz w:val="20"/>
                <w:szCs w:val="20"/>
                <w:u w:val="none"/>
              </w:rPr>
            </w:pPr>
          </w:p>
        </w:tc>
      </w:tr>
      <w:tr w14:paraId="1FE63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6CB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660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3%氯化钠碱性蛋白胨水</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6F8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1.用于弧菌选择性增菌培养。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195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878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7F9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D782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EFE4D">
            <w:pPr>
              <w:rPr>
                <w:rFonts w:hint="eastAsia" w:ascii="仿宋" w:hAnsi="仿宋" w:eastAsia="仿宋" w:cs="仿宋"/>
                <w:i w:val="0"/>
                <w:iCs w:val="0"/>
                <w:color w:val="FF0000"/>
                <w:sz w:val="20"/>
                <w:szCs w:val="20"/>
                <w:u w:val="none"/>
              </w:rPr>
            </w:pPr>
          </w:p>
        </w:tc>
      </w:tr>
      <w:tr w14:paraId="7B7B6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B76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2DE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3%氯化钠三糖铁琼脂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531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用于副溶血性弧菌的三糖试验。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2BE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AFC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94C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0871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E9B7A">
            <w:pPr>
              <w:rPr>
                <w:rFonts w:hint="eastAsia" w:ascii="仿宋" w:hAnsi="仿宋" w:eastAsia="仿宋" w:cs="仿宋"/>
                <w:i w:val="0"/>
                <w:iCs w:val="0"/>
                <w:color w:val="FF0000"/>
                <w:sz w:val="20"/>
                <w:szCs w:val="20"/>
                <w:u w:val="none"/>
              </w:rPr>
            </w:pPr>
          </w:p>
        </w:tc>
      </w:tr>
      <w:tr w14:paraId="6A485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9D0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671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3%氯化钠胰蛋白胨大豆琼脂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1314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1.用于副溶血性弧菌的纯化培养和血清学实验时增菌培养。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54C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8A2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5A0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5CB5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35EA1">
            <w:pPr>
              <w:rPr>
                <w:rFonts w:hint="eastAsia" w:ascii="仿宋" w:hAnsi="仿宋" w:eastAsia="仿宋" w:cs="仿宋"/>
                <w:i w:val="0"/>
                <w:iCs w:val="0"/>
                <w:color w:val="FF0000"/>
                <w:sz w:val="20"/>
                <w:szCs w:val="20"/>
                <w:u w:val="none"/>
              </w:rPr>
            </w:pPr>
          </w:p>
        </w:tc>
      </w:tr>
      <w:tr w14:paraId="07454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4FC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0241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350ml厌氧培养袋</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4EF2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用于厌氧微生物的培养</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35C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10个/包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A8E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EEE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466C7">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B9E47">
            <w:pPr>
              <w:rPr>
                <w:rFonts w:hint="eastAsia" w:ascii="仿宋" w:hAnsi="仿宋" w:eastAsia="仿宋" w:cs="仿宋"/>
                <w:i w:val="0"/>
                <w:iCs w:val="0"/>
                <w:color w:val="FF0000"/>
                <w:sz w:val="20"/>
                <w:szCs w:val="20"/>
                <w:u w:val="none"/>
              </w:rPr>
            </w:pPr>
          </w:p>
        </w:tc>
      </w:tr>
      <w:tr w14:paraId="49B80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7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BA1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A1F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51孔定量盘</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12E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提供的51孔或97孔定量盘或96孔定量盘MPN表需有95%置信区间。每包定量盘包装上需有灭菌孔，使用环氧乙烷灭菌。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8C1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100个/件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391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4E4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1C9CA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2B534">
            <w:pPr>
              <w:rPr>
                <w:rFonts w:hint="eastAsia" w:ascii="仿宋" w:hAnsi="仿宋" w:eastAsia="仿宋" w:cs="仿宋"/>
                <w:i w:val="0"/>
                <w:iCs w:val="0"/>
                <w:color w:val="FF0000"/>
                <w:sz w:val="20"/>
                <w:szCs w:val="20"/>
                <w:u w:val="none"/>
              </w:rPr>
            </w:pPr>
          </w:p>
        </w:tc>
      </w:tr>
      <w:tr w14:paraId="03612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FCB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60BA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7%羊血琼脂基础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880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1.用于李斯特氏菌的溶血试验。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C5E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750E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3B06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4CF7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57D6F">
            <w:pPr>
              <w:rPr>
                <w:rFonts w:hint="eastAsia" w:ascii="仿宋" w:hAnsi="仿宋" w:eastAsia="仿宋" w:cs="仿宋"/>
                <w:i w:val="0"/>
                <w:iCs w:val="0"/>
                <w:color w:val="FF0000"/>
                <w:sz w:val="20"/>
                <w:szCs w:val="20"/>
                <w:u w:val="none"/>
              </w:rPr>
            </w:pPr>
          </w:p>
        </w:tc>
      </w:tr>
      <w:tr w14:paraId="63B82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2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85E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C46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7.5%氯化钠肉汤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C20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1.用于金黄色葡萄球菌的增菌培养。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064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4789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D70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5014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3AFFA">
            <w:pPr>
              <w:rPr>
                <w:rFonts w:hint="eastAsia" w:ascii="仿宋" w:hAnsi="仿宋" w:eastAsia="仿宋" w:cs="仿宋"/>
                <w:i w:val="0"/>
                <w:iCs w:val="0"/>
                <w:color w:val="FF0000"/>
                <w:sz w:val="20"/>
                <w:szCs w:val="20"/>
                <w:u w:val="none"/>
              </w:rPr>
            </w:pPr>
          </w:p>
        </w:tc>
      </w:tr>
      <w:tr w14:paraId="6BFD8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09F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955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8联PCR高管+光学平盖</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CE7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用于PCR扩增实验。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916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0.2mL，6条/袋，300条/盒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169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4787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7591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A1C1C">
            <w:pPr>
              <w:rPr>
                <w:rFonts w:hint="eastAsia" w:ascii="仿宋" w:hAnsi="仿宋" w:eastAsia="仿宋" w:cs="仿宋"/>
                <w:i w:val="0"/>
                <w:iCs w:val="0"/>
                <w:color w:val="FF0000"/>
                <w:sz w:val="20"/>
                <w:szCs w:val="20"/>
                <w:u w:val="none"/>
              </w:rPr>
            </w:pPr>
          </w:p>
        </w:tc>
      </w:tr>
      <w:tr w14:paraId="4A10E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B25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A18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Baird-Parker琼脂基础（颗粒）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4EB7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1.用于金黄色葡萄球菌的选择性分离培养，每瓶需配套添加5盒亚碲酸盐卵黄增菌液。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0798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C0B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AD1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6B5A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96382">
            <w:pPr>
              <w:rPr>
                <w:rFonts w:hint="eastAsia" w:ascii="仿宋" w:hAnsi="仿宋" w:eastAsia="仿宋" w:cs="仿宋"/>
                <w:i w:val="0"/>
                <w:iCs w:val="0"/>
                <w:color w:val="FF0000"/>
                <w:sz w:val="20"/>
                <w:szCs w:val="20"/>
                <w:u w:val="none"/>
              </w:rPr>
            </w:pPr>
          </w:p>
        </w:tc>
      </w:tr>
      <w:tr w14:paraId="7FA58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B29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FF1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Baird-Parker琼脂平板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4E6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用于金黄色葡萄球菌的选择性分离培养。贮存于2-25℃避光、干燥处。</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84D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A15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06D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71FA7">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889CE">
            <w:pPr>
              <w:rPr>
                <w:rFonts w:hint="eastAsia" w:ascii="仿宋" w:hAnsi="仿宋" w:eastAsia="仿宋" w:cs="仿宋"/>
                <w:i w:val="0"/>
                <w:iCs w:val="0"/>
                <w:color w:val="FF0000"/>
                <w:sz w:val="20"/>
                <w:szCs w:val="20"/>
                <w:u w:val="none"/>
              </w:rPr>
            </w:pPr>
          </w:p>
        </w:tc>
      </w:tr>
      <w:tr w14:paraId="0A549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21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57A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9A78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BCYE-CYE琼脂平板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6C0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BCYE-Cye平板(BCYE无L-半胱氨酸平板)用于嗜肺军团菌的确认培养。利用军团菌对L-半胱氨酸的依赖性，对可疑菌落进行确认培养。</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25D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21D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E2E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98DFC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24AA4">
            <w:pPr>
              <w:rPr>
                <w:rFonts w:hint="eastAsia" w:ascii="仿宋" w:hAnsi="仿宋" w:eastAsia="仿宋" w:cs="仿宋"/>
                <w:i w:val="0"/>
                <w:iCs w:val="0"/>
                <w:color w:val="FF0000"/>
                <w:sz w:val="20"/>
                <w:szCs w:val="20"/>
                <w:u w:val="none"/>
              </w:rPr>
            </w:pPr>
          </w:p>
        </w:tc>
      </w:tr>
      <w:tr w14:paraId="7645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701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6023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BCYE-Cys琼脂基础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CED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1.用于军团菌的分离培养。配制分装每100mL加入1支可溶性焦磷酸铁（0.025g/支）。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55AC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FAD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DE6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438F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998C9">
            <w:pPr>
              <w:rPr>
                <w:rFonts w:hint="eastAsia" w:ascii="仿宋" w:hAnsi="仿宋" w:eastAsia="仿宋" w:cs="仿宋"/>
                <w:i w:val="0"/>
                <w:iCs w:val="0"/>
                <w:color w:val="FF0000"/>
                <w:sz w:val="20"/>
                <w:szCs w:val="20"/>
                <w:u w:val="none"/>
              </w:rPr>
            </w:pPr>
          </w:p>
        </w:tc>
      </w:tr>
      <w:tr w14:paraId="4F3B0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9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DBB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B73D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BCYE琼脂基础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673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1.用于军团菌的分离培养。配制分装每100mL加入1支L-半胱氨酸盐酸盐（0.04g/支）和1支可溶性焦磷酸铁（0.025g/支）。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E5F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135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C14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EA94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50962">
            <w:pPr>
              <w:rPr>
                <w:rFonts w:hint="eastAsia" w:ascii="仿宋" w:hAnsi="仿宋" w:eastAsia="仿宋" w:cs="仿宋"/>
                <w:i w:val="0"/>
                <w:iCs w:val="0"/>
                <w:color w:val="FF0000"/>
                <w:sz w:val="20"/>
                <w:szCs w:val="20"/>
                <w:u w:val="none"/>
              </w:rPr>
            </w:pPr>
          </w:p>
        </w:tc>
      </w:tr>
      <w:tr w14:paraId="6324F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7957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24CD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BCYE琼脂平板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B90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用于军团菌的分离培养。</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4B7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486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477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D1F7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D8F30">
            <w:pPr>
              <w:rPr>
                <w:rFonts w:hint="eastAsia" w:ascii="仿宋" w:hAnsi="仿宋" w:eastAsia="仿宋" w:cs="仿宋"/>
                <w:i w:val="0"/>
                <w:iCs w:val="0"/>
                <w:color w:val="FF0000"/>
                <w:sz w:val="20"/>
                <w:szCs w:val="20"/>
                <w:u w:val="none"/>
              </w:rPr>
            </w:pPr>
          </w:p>
        </w:tc>
      </w:tr>
      <w:tr w14:paraId="4588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A442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538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Bolton肉汤(含羊血及抗生素)</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14C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用于空肠弯曲菌的选择性增菌培养。2-8℃避光贮存。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428C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225mL*6瓶/盒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468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900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8D5F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54F3A">
            <w:pPr>
              <w:rPr>
                <w:rFonts w:hint="eastAsia" w:ascii="仿宋" w:hAnsi="仿宋" w:eastAsia="仿宋" w:cs="仿宋"/>
                <w:i w:val="0"/>
                <w:iCs w:val="0"/>
                <w:color w:val="FF0000"/>
                <w:sz w:val="20"/>
                <w:szCs w:val="20"/>
                <w:u w:val="none"/>
              </w:rPr>
            </w:pPr>
          </w:p>
        </w:tc>
      </w:tr>
      <w:tr w14:paraId="65C1F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A0F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D54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BSA 牛血清白蛋白（Fraction V BR）</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E6E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适合消毒有机干扰物试验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D5DB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 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1CC7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04A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B571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427DA">
            <w:pPr>
              <w:rPr>
                <w:rFonts w:hint="eastAsia" w:ascii="仿宋" w:hAnsi="仿宋" w:eastAsia="仿宋" w:cs="仿宋"/>
                <w:i w:val="0"/>
                <w:iCs w:val="0"/>
                <w:color w:val="FF0000"/>
                <w:sz w:val="20"/>
                <w:szCs w:val="20"/>
                <w:u w:val="none"/>
              </w:rPr>
            </w:pPr>
          </w:p>
        </w:tc>
      </w:tr>
      <w:tr w14:paraId="67738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C63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E61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CIN-1培养基基础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6B0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1.用于小肠结肠炎耶尔森氏菌的分离培养，每100mL加入P-87A头孢菌素1支，P-10C新生霉素1支，P-88 10%氯化锶1支。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DE4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EFEDD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9B7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39C6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D8D36">
            <w:pPr>
              <w:rPr>
                <w:rFonts w:hint="eastAsia" w:ascii="仿宋" w:hAnsi="仿宋" w:eastAsia="仿宋" w:cs="仿宋"/>
                <w:i w:val="0"/>
                <w:iCs w:val="0"/>
                <w:color w:val="FF0000"/>
                <w:sz w:val="20"/>
                <w:szCs w:val="20"/>
                <w:u w:val="none"/>
              </w:rPr>
            </w:pPr>
          </w:p>
        </w:tc>
      </w:tr>
      <w:tr w14:paraId="55BDD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CE2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FBB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CN琼脂平板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5A5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用于铜绿假单胞菌的选择性分离培养。2-8℃冷藏保存。有效期3个月。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B92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1B9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B4E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CF4F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6B509">
            <w:pPr>
              <w:rPr>
                <w:rFonts w:hint="eastAsia" w:ascii="仿宋" w:hAnsi="仿宋" w:eastAsia="仿宋" w:cs="仿宋"/>
                <w:i w:val="0"/>
                <w:iCs w:val="0"/>
                <w:color w:val="FF0000"/>
                <w:sz w:val="20"/>
                <w:szCs w:val="20"/>
                <w:u w:val="none"/>
              </w:rPr>
            </w:pPr>
          </w:p>
        </w:tc>
      </w:tr>
      <w:tr w14:paraId="35DBA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78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09E1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A1FC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D-环丝氨酸溶液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7EF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 TSC基础（CM138）中。</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58A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0.04g/支*5支/盒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4AA7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104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2D28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94923">
            <w:pPr>
              <w:rPr>
                <w:rFonts w:hint="eastAsia" w:ascii="仿宋" w:hAnsi="仿宋" w:eastAsia="仿宋" w:cs="仿宋"/>
                <w:i w:val="0"/>
                <w:iCs w:val="0"/>
                <w:color w:val="FF0000"/>
                <w:sz w:val="20"/>
                <w:szCs w:val="20"/>
                <w:u w:val="none"/>
              </w:rPr>
            </w:pPr>
          </w:p>
        </w:tc>
      </w:tr>
      <w:tr w14:paraId="757B6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8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720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C69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EC-MUG培养基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9B3C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1.用于生活饮用水及其水源水中大肠埃希氏菌的测定。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2.2-8℃阴凉干燥处保存。有效期3年。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07C4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247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600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30FD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DC7C5">
            <w:pPr>
              <w:rPr>
                <w:rFonts w:hint="eastAsia" w:ascii="仿宋" w:hAnsi="仿宋" w:eastAsia="仿宋" w:cs="仿宋"/>
                <w:i w:val="0"/>
                <w:iCs w:val="0"/>
                <w:color w:val="FF0000"/>
                <w:sz w:val="20"/>
                <w:szCs w:val="20"/>
                <w:u w:val="none"/>
              </w:rPr>
            </w:pPr>
          </w:p>
        </w:tc>
      </w:tr>
      <w:tr w14:paraId="1282E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503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263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EC肉汤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44E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1.用于粪大肠菌群、大肠杆菌的测定。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A17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2DF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CB9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B5A3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2008E">
            <w:pPr>
              <w:rPr>
                <w:rFonts w:hint="eastAsia" w:ascii="仿宋" w:hAnsi="仿宋" w:eastAsia="仿宋" w:cs="仿宋"/>
                <w:i w:val="0"/>
                <w:iCs w:val="0"/>
                <w:color w:val="FF0000"/>
                <w:sz w:val="20"/>
                <w:szCs w:val="20"/>
                <w:u w:val="none"/>
              </w:rPr>
            </w:pPr>
          </w:p>
        </w:tc>
      </w:tr>
      <w:tr w14:paraId="517F9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38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11F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A20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FB1添加剂A</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5DC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每支添加于225ml Fraser培养基或Half-Fraser培养基中。2-8℃保存。有效期1年。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E11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2ml*20支/盒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FFF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6D8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E1B2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25B33">
            <w:pPr>
              <w:rPr>
                <w:rFonts w:hint="eastAsia" w:ascii="仿宋" w:hAnsi="仿宋" w:eastAsia="仿宋" w:cs="仿宋"/>
                <w:i w:val="0"/>
                <w:iCs w:val="0"/>
                <w:color w:val="FF0000"/>
                <w:sz w:val="20"/>
                <w:szCs w:val="20"/>
                <w:u w:val="none"/>
              </w:rPr>
            </w:pPr>
          </w:p>
        </w:tc>
      </w:tr>
      <w:tr w14:paraId="310A8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929C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3DD1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FB1添加剂B</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81F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每支添加于225ml Fraser培养基或Half-Fraser培养基中。2-8℃保存。有效期1年。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68A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2ml*20支/盒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039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B29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0C02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FA483">
            <w:pPr>
              <w:rPr>
                <w:rFonts w:hint="eastAsia" w:ascii="仿宋" w:hAnsi="仿宋" w:eastAsia="仿宋" w:cs="仿宋"/>
                <w:i w:val="0"/>
                <w:iCs w:val="0"/>
                <w:color w:val="FF0000"/>
                <w:sz w:val="20"/>
                <w:szCs w:val="20"/>
                <w:u w:val="none"/>
              </w:rPr>
            </w:pPr>
          </w:p>
        </w:tc>
      </w:tr>
      <w:tr w14:paraId="76BE6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C26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D01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FB2添加剂（A+B）</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B41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每100ml Fraser增菌肉汤中添加 1支FB2添加剂A和B。2-8℃保存。有效期1年。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4695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2ml*20支/盒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C60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7DB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161E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89590">
            <w:pPr>
              <w:rPr>
                <w:rFonts w:hint="eastAsia" w:ascii="仿宋" w:hAnsi="仿宋" w:eastAsia="仿宋" w:cs="仿宋"/>
                <w:i w:val="0"/>
                <w:iCs w:val="0"/>
                <w:color w:val="FF0000"/>
                <w:sz w:val="20"/>
                <w:szCs w:val="20"/>
                <w:u w:val="none"/>
              </w:rPr>
            </w:pPr>
          </w:p>
        </w:tc>
      </w:tr>
      <w:tr w14:paraId="0A344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2B8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396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FB2增菌肉汤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81C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用于李斯特氏菌的增菌培养。2-8℃保存。有效期6个月。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1B3C4">
            <w:pPr>
              <w:keepNext w:val="0"/>
              <w:keepLines w:val="0"/>
              <w:widowControl/>
              <w:suppressLineNumbers w:val="0"/>
              <w:jc w:val="left"/>
              <w:textAlignment w:val="center"/>
              <w:rPr>
                <w:rFonts w:hint="default" w:ascii="仿宋" w:hAnsi="仿宋" w:cs="仿宋" w:eastAsiaTheme="minorEastAsia"/>
                <w:i w:val="0"/>
                <w:iCs w:val="0"/>
                <w:color w:val="000000"/>
                <w:sz w:val="22"/>
                <w:szCs w:val="22"/>
                <w:u w:val="none"/>
                <w:lang w:val="en-US" w:eastAsia="zh-CN"/>
              </w:rPr>
            </w:pPr>
            <w:commentRangeStart w:id="0"/>
            <w:commentRangeStart w:id="1"/>
            <w:r>
              <w:rPr>
                <w:rFonts w:hint="eastAsia" w:ascii="仿宋" w:hAnsi="仿宋" w:eastAsia="仿宋" w:cs="仿宋"/>
                <w:i w:val="0"/>
                <w:iCs w:val="0"/>
                <w:color w:val="000000"/>
                <w:kern w:val="0"/>
                <w:sz w:val="22"/>
                <w:szCs w:val="22"/>
                <w:u w:val="none"/>
                <w:lang w:val="en-US" w:eastAsia="zh-CN" w:bidi="ar"/>
              </w:rPr>
              <w:t>10m</w:t>
            </w:r>
            <w:ins w:id="1" w:author="周荣芬" w:date="2026-10-09T11:40:48Z">
              <w:r>
                <w:rPr>
                  <w:rFonts w:hint="eastAsia" w:ascii="仿宋" w:hAnsi="仿宋" w:eastAsia="仿宋" w:cs="仿宋"/>
                  <w:i w:val="0"/>
                  <w:iCs w:val="0"/>
                  <w:color w:val="000000"/>
                  <w:kern w:val="0"/>
                  <w:sz w:val="22"/>
                  <w:szCs w:val="22"/>
                  <w:u w:val="none"/>
                  <w:lang w:val="en-US" w:eastAsia="zh-CN" w:bidi="ar"/>
                </w:rPr>
                <w:t>L</w:t>
              </w:r>
            </w:ins>
            <w:ins w:id="2" w:author="周荣芬" w:date="2026-10-09T11:40:51Z">
              <w:r>
                <w:rPr>
                  <w:rFonts w:hint="eastAsia" w:ascii="仿宋" w:hAnsi="仿宋" w:eastAsia="仿宋" w:cs="仿宋"/>
                  <w:i w:val="0"/>
                  <w:iCs w:val="0"/>
                  <w:color w:val="000000"/>
                  <w:kern w:val="0"/>
                  <w:sz w:val="22"/>
                  <w:szCs w:val="22"/>
                  <w:u w:val="none"/>
                  <w:lang w:val="en-US" w:eastAsia="zh-CN" w:bidi="ar"/>
                </w:rPr>
                <w:t>/</w:t>
              </w:r>
            </w:ins>
            <w:ins w:id="3" w:author="周荣芬" w:date="2026-10-09T11:40:57Z">
              <w:r>
                <w:rPr>
                  <w:rFonts w:hint="eastAsia" w:ascii="仿宋" w:hAnsi="仿宋" w:eastAsia="仿宋" w:cs="仿宋"/>
                  <w:i w:val="0"/>
                  <w:iCs w:val="0"/>
                  <w:color w:val="000000"/>
                  <w:kern w:val="0"/>
                  <w:sz w:val="22"/>
                  <w:szCs w:val="22"/>
                  <w:u w:val="none"/>
                  <w:lang w:val="en-US" w:eastAsia="zh-CN" w:bidi="ar"/>
                </w:rPr>
                <w:t>支</w:t>
              </w:r>
            </w:ins>
            <w:ins w:id="4" w:author="周荣芬" w:date="2026-10-09T11:41:02Z">
              <w:r>
                <w:rPr>
                  <w:rFonts w:hint="eastAsia" w:ascii="仿宋" w:hAnsi="仿宋" w:eastAsia="仿宋" w:cs="仿宋"/>
                  <w:i w:val="0"/>
                  <w:iCs w:val="0"/>
                  <w:color w:val="000000"/>
                  <w:kern w:val="0"/>
                  <w:sz w:val="22"/>
                  <w:szCs w:val="22"/>
                  <w:u w:val="none"/>
                  <w:lang w:val="en-US" w:eastAsia="zh-CN" w:bidi="ar"/>
                </w:rPr>
                <w:t>、</w:t>
              </w:r>
            </w:ins>
            <w:r>
              <w:rPr>
                <w:rFonts w:hint="eastAsia" w:ascii="仿宋" w:hAnsi="仿宋" w:eastAsia="仿宋" w:cs="仿宋"/>
                <w:i w:val="0"/>
                <w:iCs w:val="0"/>
                <w:color w:val="000000"/>
                <w:kern w:val="0"/>
                <w:sz w:val="22"/>
                <w:szCs w:val="22"/>
                <w:u w:val="none"/>
                <w:lang w:val="en-US" w:eastAsia="zh-CN" w:bidi="ar"/>
              </w:rPr>
              <w:t>20支</w:t>
            </w:r>
            <w:commentRangeEnd w:id="0"/>
            <w:r>
              <w:commentReference w:id="0"/>
            </w:r>
            <w:commentRangeEnd w:id="1"/>
            <w:r>
              <w:commentReference w:id="1"/>
            </w:r>
            <w:ins w:id="5" w:author="周荣芬" w:date="2026-10-09T11:41:10Z">
              <w:r>
                <w:rPr>
                  <w:rFonts w:hint="eastAsia"/>
                  <w:lang w:val="en-US" w:eastAsia="zh-CN"/>
                </w:rPr>
                <w:t>/</w:t>
              </w:r>
            </w:ins>
            <w:ins w:id="6" w:author="周荣芬" w:date="2026-10-09T11:41:13Z">
              <w:r>
                <w:rPr>
                  <w:rFonts w:hint="eastAsia"/>
                  <w:lang w:val="en-US" w:eastAsia="zh-CN"/>
                </w:rPr>
                <w:t>盒</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9B0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695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B702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09C9E">
            <w:pPr>
              <w:rPr>
                <w:rFonts w:hint="eastAsia" w:ascii="仿宋" w:hAnsi="仿宋" w:eastAsia="仿宋" w:cs="仿宋"/>
                <w:i w:val="0"/>
                <w:iCs w:val="0"/>
                <w:color w:val="FF0000"/>
                <w:sz w:val="20"/>
                <w:szCs w:val="20"/>
                <w:u w:val="none"/>
              </w:rPr>
            </w:pPr>
          </w:p>
        </w:tc>
      </w:tr>
      <w:tr w14:paraId="7D80F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62E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9DBE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Fraser增菌肉汤（FB1、FB2）</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666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1.用于李斯特氏菌的选择性增菌培养</w:t>
            </w:r>
            <w:commentRangeStart w:id="2"/>
            <w:commentRangeStart w:id="3"/>
            <w:r>
              <w:rPr>
                <w:rFonts w:hint="eastAsia" w:ascii="仿宋" w:hAnsi="仿宋" w:eastAsia="仿宋" w:cs="仿宋"/>
                <w:i w:val="0"/>
                <w:iCs w:val="0"/>
                <w:color w:val="000000"/>
                <w:kern w:val="0"/>
                <w:sz w:val="22"/>
                <w:szCs w:val="22"/>
                <w:u w:val="none"/>
                <w:lang w:val="en-US" w:eastAsia="zh-CN" w:bidi="ar"/>
              </w:rPr>
              <w:t>（GB4789.30-2025</w:t>
            </w:r>
            <w:ins w:id="7" w:author="周荣芬" w:date="2026-10-09T11:42:50Z">
              <w:r>
                <w:rPr>
                  <w:rFonts w:hint="eastAsia" w:ascii="仿宋" w:hAnsi="仿宋" w:eastAsia="仿宋" w:cs="仿宋"/>
                  <w:i w:val="0"/>
                  <w:iCs w:val="0"/>
                  <w:color w:val="000000"/>
                  <w:kern w:val="0"/>
                  <w:sz w:val="22"/>
                  <w:szCs w:val="22"/>
                  <w:u w:val="none"/>
                  <w:lang w:val="en-US" w:eastAsia="zh-CN" w:bidi="ar"/>
                </w:rPr>
                <w:t xml:space="preserve"> </w:t>
              </w:r>
            </w:ins>
            <w:ins w:id="8" w:author="周荣芬" w:date="2026-10-09T11:42:51Z">
              <w:r>
                <w:rPr>
                  <w:rFonts w:ascii="Arial" w:hAnsi="Arial" w:eastAsia="Arial" w:cs="Arial"/>
                  <w:i w:val="0"/>
                  <w:iCs w:val="0"/>
                  <w:caps w:val="0"/>
                  <w:color w:val="333333"/>
                  <w:spacing w:val="0"/>
                  <w:sz w:val="24"/>
                  <w:szCs w:val="24"/>
                  <w:shd w:val="clear" w:fill="FFFFFF"/>
                </w:rPr>
                <w:t xml:space="preserve">食品安全国家标准 食品微生物学检验 </w:t>
              </w:r>
            </w:ins>
            <w:ins w:id="9" w:author="周荣芬" w:date="2026-10-09T11:42:51Z">
              <w:r>
                <w:rPr>
                  <w:rFonts w:hint="default" w:ascii="Arial" w:hAnsi="Arial" w:eastAsia="Arial" w:cs="Arial"/>
                  <w:i w:val="0"/>
                  <w:iCs w:val="0"/>
                  <w:caps w:val="0"/>
                  <w:color w:val="2440B3"/>
                  <w:spacing w:val="0"/>
                  <w:sz w:val="24"/>
                  <w:szCs w:val="24"/>
                  <w:shd w:val="clear" w:fill="FFFFFF"/>
                </w:rPr>
                <w:fldChar w:fldCharType="begin"/>
              </w:r>
            </w:ins>
            <w:ins w:id="10" w:author="周荣芬" w:date="2026-10-09T11:42:51Z">
              <w:r>
                <w:rPr>
                  <w:rFonts w:hint="default" w:ascii="Arial" w:hAnsi="Arial" w:eastAsia="Arial" w:cs="Arial"/>
                  <w:i w:val="0"/>
                  <w:iCs w:val="0"/>
                  <w:caps w:val="0"/>
                  <w:color w:val="2440B3"/>
                  <w:spacing w:val="0"/>
                  <w:sz w:val="24"/>
                  <w:szCs w:val="24"/>
                  <w:shd w:val="clear" w:fill="FFFFFF"/>
                </w:rPr>
                <w:instrText xml:space="preserve"> HYPERLINK "https://www.baidu.com/s?rsv_idx=1&amp;wd=%E5%8D%95%E6%A0%B8%E7%BB%86%E8%83%9E%E5%A2%9E%E7%94%9F%E6%9D%8E%E6%96%AF%E7%89%B9%E6%B0%8F%E8%8F%8C&amp;fenlei=256&amp;usm=2&amp;ie=utf-8&amp;rsv_pq=f3c3f4640023cee8&amp;oq=GB 4789.30&amp;rsv_t=8208HODM4qSQwK96IXPiMZJ9Q7RqRGluRZhxD/nO5TGNnJV25AfKw0+cEao&amp;rsv_dl=re_dqa_generate&amp;sa=re_dqa_generate" \t "https://www.baidu.com/_blank" </w:instrText>
              </w:r>
            </w:ins>
            <w:ins w:id="11" w:author="周荣芬" w:date="2026-10-09T11:42:51Z">
              <w:r>
                <w:rPr>
                  <w:rFonts w:hint="default" w:ascii="Arial" w:hAnsi="Arial" w:eastAsia="Arial" w:cs="Arial"/>
                  <w:i w:val="0"/>
                  <w:iCs w:val="0"/>
                  <w:caps w:val="0"/>
                  <w:color w:val="2440B3"/>
                  <w:spacing w:val="0"/>
                  <w:sz w:val="24"/>
                  <w:szCs w:val="24"/>
                  <w:shd w:val="clear" w:fill="FFFFFF"/>
                </w:rPr>
                <w:fldChar w:fldCharType="separate"/>
              </w:r>
            </w:ins>
            <w:ins w:id="12" w:author="周荣芬" w:date="2026-10-09T11:42:51Z">
              <w:r>
                <w:rPr>
                  <w:rStyle w:val="7"/>
                  <w:rFonts w:hint="default" w:ascii="Arial" w:hAnsi="Arial" w:eastAsia="Arial" w:cs="Arial"/>
                  <w:i w:val="0"/>
                  <w:iCs w:val="0"/>
                  <w:caps w:val="0"/>
                  <w:color w:val="2440B3"/>
                  <w:spacing w:val="0"/>
                  <w:sz w:val="24"/>
                  <w:szCs w:val="24"/>
                  <w:shd w:val="clear" w:fill="FFFFFF"/>
                </w:rPr>
                <w:t>单核细胞增生李斯特氏菌</w:t>
              </w:r>
            </w:ins>
            <w:ins w:id="13" w:author="周荣芬" w:date="2026-10-09T11:42:51Z">
              <w:r>
                <w:rPr>
                  <w:rFonts w:hint="default" w:ascii="Arial" w:hAnsi="Arial" w:eastAsia="Arial" w:cs="Arial"/>
                  <w:i w:val="0"/>
                  <w:iCs w:val="0"/>
                  <w:caps w:val="0"/>
                  <w:color w:val="2440B3"/>
                  <w:spacing w:val="0"/>
                  <w:sz w:val="24"/>
                  <w:szCs w:val="24"/>
                  <w:shd w:val="clear" w:fill="FFFFFF"/>
                </w:rPr>
                <w:fldChar w:fldCharType="end"/>
              </w:r>
            </w:ins>
            <w:ins w:id="14" w:author="周荣芬" w:date="2026-10-09T11:42:51Z">
              <w:r>
                <w:rPr>
                  <w:rFonts w:hint="default" w:ascii="Arial" w:hAnsi="Arial" w:eastAsia="Arial" w:cs="Arial"/>
                  <w:i w:val="0"/>
                  <w:iCs w:val="0"/>
                  <w:caps w:val="0"/>
                  <w:color w:val="333333"/>
                  <w:spacing w:val="0"/>
                  <w:sz w:val="24"/>
                  <w:szCs w:val="24"/>
                  <w:shd w:val="clear" w:fill="FFFFFF"/>
                </w:rPr>
                <w:t>检验》</w:t>
              </w:r>
            </w:ins>
            <w:r>
              <w:rPr>
                <w:rFonts w:hint="eastAsia" w:ascii="仿宋" w:hAnsi="仿宋" w:eastAsia="仿宋" w:cs="仿宋"/>
                <w:i w:val="0"/>
                <w:iCs w:val="0"/>
                <w:color w:val="000000"/>
                <w:kern w:val="0"/>
                <w:sz w:val="22"/>
                <w:szCs w:val="22"/>
                <w:u w:val="none"/>
                <w:lang w:val="en-US" w:eastAsia="zh-CN" w:bidi="ar"/>
              </w:rPr>
              <w:t>）</w:t>
            </w:r>
            <w:commentRangeEnd w:id="2"/>
            <w:r>
              <w:commentReference w:id="2"/>
            </w:r>
            <w:commentRangeEnd w:id="3"/>
            <w:r>
              <w:commentReference w:id="3"/>
            </w:r>
            <w:r>
              <w:rPr>
                <w:rFonts w:hint="eastAsia" w:ascii="仿宋" w:hAnsi="仿宋" w:eastAsia="仿宋" w:cs="仿宋"/>
                <w:i w:val="0"/>
                <w:iCs w:val="0"/>
                <w:color w:val="000000"/>
                <w:kern w:val="0"/>
                <w:sz w:val="22"/>
                <w:szCs w:val="22"/>
                <w:u w:val="none"/>
                <w:lang w:val="en-US" w:eastAsia="zh-CN" w:bidi="ar"/>
              </w:rPr>
              <w:t>，每瓶需配套添加1盒HB4190a-3 FB1添加剂A和1盒HB4190a-4 FB1添加剂用于制备FB1增菌肉汤；每瓶需配套添加5盒HB4194-2b FB2添加剂用于制备FB2增菌肉汤。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A96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F7A1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F1C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40E9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C94C9">
            <w:pPr>
              <w:rPr>
                <w:rFonts w:hint="eastAsia" w:ascii="仿宋" w:hAnsi="仿宋" w:eastAsia="仿宋" w:cs="仿宋"/>
                <w:i w:val="0"/>
                <w:iCs w:val="0"/>
                <w:color w:val="FF0000"/>
                <w:sz w:val="20"/>
                <w:szCs w:val="20"/>
                <w:u w:val="none"/>
              </w:rPr>
            </w:pPr>
          </w:p>
        </w:tc>
      </w:tr>
      <w:tr w14:paraId="40D50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E8E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AA8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G-1型消毒剂浓度试纸</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873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1.用于对过氧乙酸消毒剂、含氯消毒剂的有效含量进行经常性监测。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2.由试纸条和标准色块组成，条型试纸由碘化钾和酸碱指示剂复配成溶液浸染滤纸制备而成。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3.测定消毒剂浓度范围：20mg/L-2000mg/L。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8278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20本/盒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9D7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CE3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0DB7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FD1B4">
            <w:pPr>
              <w:rPr>
                <w:rFonts w:hint="eastAsia" w:ascii="仿宋" w:hAnsi="仿宋" w:eastAsia="仿宋" w:cs="仿宋"/>
                <w:i w:val="0"/>
                <w:iCs w:val="0"/>
                <w:color w:val="FF0000"/>
                <w:sz w:val="20"/>
                <w:szCs w:val="20"/>
                <w:u w:val="none"/>
              </w:rPr>
            </w:pPr>
          </w:p>
        </w:tc>
      </w:tr>
      <w:tr w14:paraId="28BC9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BDE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3443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GN增菌液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ECE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1.用于志贺氏菌的增菌培养，也可用于沙门氏菌增菌培养。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3D0C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7EA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83E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7254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98BAE">
            <w:pPr>
              <w:rPr>
                <w:rFonts w:hint="eastAsia" w:ascii="仿宋" w:hAnsi="仿宋" w:eastAsia="仿宋" w:cs="仿宋"/>
                <w:i w:val="0"/>
                <w:iCs w:val="0"/>
                <w:color w:val="FF0000"/>
                <w:sz w:val="20"/>
                <w:szCs w:val="20"/>
                <w:u w:val="none"/>
              </w:rPr>
            </w:pPr>
          </w:p>
        </w:tc>
      </w:tr>
      <w:tr w14:paraId="0AF89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CBF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A50A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GVPC琼脂基础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CE7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1.用于军团菌的分离培养。配制分装每100mL加入1套GVPC琼脂添加剂。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CF38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080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0E1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19ED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D6716">
            <w:pPr>
              <w:rPr>
                <w:rFonts w:hint="eastAsia" w:ascii="仿宋" w:hAnsi="仿宋" w:eastAsia="仿宋" w:cs="仿宋"/>
                <w:i w:val="0"/>
                <w:iCs w:val="0"/>
                <w:color w:val="FF0000"/>
                <w:sz w:val="20"/>
                <w:szCs w:val="20"/>
                <w:u w:val="none"/>
              </w:rPr>
            </w:pPr>
          </w:p>
        </w:tc>
      </w:tr>
      <w:tr w14:paraId="7AB1D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FF2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DB4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GVPC添加剂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8599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作为GVPC琼脂基础培养基的添加剂。2-8℃保存。有效期1年。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63C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021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B80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2F98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1768A">
            <w:pPr>
              <w:rPr>
                <w:rFonts w:hint="eastAsia" w:ascii="仿宋" w:hAnsi="仿宋" w:eastAsia="仿宋" w:cs="仿宋"/>
                <w:i w:val="0"/>
                <w:iCs w:val="0"/>
                <w:color w:val="FF0000"/>
                <w:sz w:val="20"/>
                <w:szCs w:val="20"/>
                <w:u w:val="none"/>
              </w:rPr>
            </w:pPr>
          </w:p>
        </w:tc>
      </w:tr>
      <w:tr w14:paraId="364C9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F4D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1B9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GVPC选择性平板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B78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用于环境水样及临床样本中军团菌的选择性分离培养。</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721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10皿/包</w:t>
            </w:r>
            <w:ins w:id="15" w:author="周荣芬" w:date="2026-10-09T11:44:04Z">
              <w:r>
                <w:rPr>
                  <w:rFonts w:hint="eastAsia" w:ascii="仿宋" w:hAnsi="仿宋" w:eastAsia="仿宋" w:cs="仿宋"/>
                  <w:i w:val="0"/>
                  <w:iCs w:val="0"/>
                  <w:color w:val="000000"/>
                  <w:kern w:val="0"/>
                  <w:sz w:val="22"/>
                  <w:szCs w:val="22"/>
                  <w:u w:val="none"/>
                  <w:lang w:val="en-US" w:eastAsia="zh-CN" w:bidi="ar"/>
                </w:rPr>
                <w:t>、</w:t>
              </w:r>
            </w:ins>
            <w:r>
              <w:rPr>
                <w:rFonts w:hint="eastAsia" w:ascii="仿宋" w:hAnsi="仿宋" w:eastAsia="仿宋" w:cs="仿宋"/>
                <w:i w:val="0"/>
                <w:iCs w:val="0"/>
                <w:color w:val="000000"/>
                <w:kern w:val="0"/>
                <w:sz w:val="22"/>
                <w:szCs w:val="22"/>
                <w:u w:val="none"/>
                <w:lang w:val="en-US" w:eastAsia="zh-CN" w:bidi="ar"/>
              </w:rPr>
              <w:t>2包/盒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8E2E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A74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FE62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C384E">
            <w:pPr>
              <w:rPr>
                <w:rFonts w:hint="eastAsia" w:ascii="仿宋" w:hAnsi="仿宋" w:eastAsia="仿宋" w:cs="仿宋"/>
                <w:i w:val="0"/>
                <w:iCs w:val="0"/>
                <w:color w:val="FF0000"/>
                <w:sz w:val="20"/>
                <w:szCs w:val="20"/>
                <w:u w:val="none"/>
              </w:rPr>
            </w:pPr>
          </w:p>
        </w:tc>
      </w:tr>
      <w:tr w14:paraId="6ABE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134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9033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Half Fraser肉汤/FB1增菌肉汤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110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用于李氏菌前增菌培养（GB4789.30-2025单增标准）。2-8℃保存。有效期1年。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B83858">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commentRangeStart w:id="4"/>
            <w:commentRangeStart w:id="5"/>
            <w:r>
              <w:rPr>
                <w:rFonts w:hint="eastAsia" w:ascii="仿宋" w:hAnsi="仿宋" w:eastAsia="仿宋" w:cs="仿宋"/>
                <w:i w:val="0"/>
                <w:iCs w:val="0"/>
                <w:color w:val="000000"/>
                <w:kern w:val="0"/>
                <w:sz w:val="22"/>
                <w:szCs w:val="22"/>
                <w:u w:val="none"/>
                <w:lang w:val="en-US" w:eastAsia="zh-CN" w:bidi="ar"/>
              </w:rPr>
              <w:t>225ml/袋</w:t>
            </w:r>
            <w:ins w:id="16" w:author="周荣芬" w:date="2026-10-09T11:43:41Z">
              <w:r>
                <w:rPr>
                  <w:rFonts w:hint="eastAsia" w:ascii="仿宋" w:hAnsi="仿宋" w:eastAsia="仿宋" w:cs="仿宋"/>
                  <w:i w:val="0"/>
                  <w:iCs w:val="0"/>
                  <w:color w:val="000000"/>
                  <w:kern w:val="0"/>
                  <w:sz w:val="22"/>
                  <w:szCs w:val="22"/>
                  <w:u w:val="none"/>
                  <w:lang w:val="en-US" w:eastAsia="zh-CN" w:bidi="ar"/>
                </w:rPr>
                <w:t>、</w:t>
              </w:r>
            </w:ins>
            <w:r>
              <w:rPr>
                <w:rFonts w:hint="eastAsia" w:ascii="仿宋" w:hAnsi="仿宋" w:eastAsia="仿宋" w:cs="仿宋"/>
                <w:i w:val="0"/>
                <w:iCs w:val="0"/>
                <w:color w:val="000000"/>
                <w:kern w:val="0"/>
                <w:sz w:val="22"/>
                <w:szCs w:val="22"/>
                <w:u w:val="none"/>
                <w:lang w:val="en-US" w:eastAsia="zh-CN" w:bidi="ar"/>
              </w:rPr>
              <w:t>10</w:t>
            </w:r>
            <w:commentRangeEnd w:id="4"/>
            <w:r>
              <w:commentReference w:id="4"/>
            </w:r>
            <w:commentRangeEnd w:id="5"/>
            <w:r>
              <w:commentReference w:id="5"/>
            </w:r>
            <w:ins w:id="17" w:author="周荣芬" w:date="2026-10-09T11:43:48Z">
              <w:r>
                <w:rPr>
                  <w:rFonts w:hint="eastAsia" w:ascii="仿宋" w:hAnsi="仿宋" w:eastAsia="仿宋" w:cs="仿宋"/>
                  <w:i w:val="0"/>
                  <w:iCs w:val="0"/>
                  <w:color w:val="000000"/>
                  <w:kern w:val="0"/>
                  <w:sz w:val="22"/>
                  <w:szCs w:val="22"/>
                  <w:u w:val="none"/>
                  <w:lang w:val="en-US" w:eastAsia="zh-CN" w:bidi="ar"/>
                </w:rPr>
                <w:t>袋</w:t>
              </w:r>
            </w:ins>
            <w:ins w:id="18" w:author="周荣芬" w:date="2026-10-09T11:43:50Z">
              <w:r>
                <w:rPr>
                  <w:rFonts w:hint="eastAsia" w:ascii="仿宋" w:hAnsi="仿宋" w:eastAsia="仿宋" w:cs="仿宋"/>
                  <w:i w:val="0"/>
                  <w:iCs w:val="0"/>
                  <w:color w:val="000000"/>
                  <w:kern w:val="0"/>
                  <w:sz w:val="22"/>
                  <w:szCs w:val="22"/>
                  <w:u w:val="none"/>
                  <w:lang w:val="en-US" w:eastAsia="zh-CN" w:bidi="ar"/>
                </w:rPr>
                <w:t>/</w:t>
              </w:r>
            </w:ins>
            <w:ins w:id="19" w:author="周荣芬" w:date="2026-10-09T11:43:53Z">
              <w:r>
                <w:rPr>
                  <w:rFonts w:hint="eastAsia" w:ascii="仿宋" w:hAnsi="仿宋" w:eastAsia="仿宋" w:cs="仿宋"/>
                  <w:i w:val="0"/>
                  <w:iCs w:val="0"/>
                  <w:color w:val="000000"/>
                  <w:kern w:val="0"/>
                  <w:sz w:val="22"/>
                  <w:szCs w:val="22"/>
                  <w:u w:val="none"/>
                  <w:lang w:val="en-US" w:eastAsia="zh-CN" w:bidi="ar"/>
                </w:rPr>
                <w:t>盒</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2D7D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40A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B93BE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7B348">
            <w:pPr>
              <w:rPr>
                <w:rFonts w:hint="eastAsia" w:ascii="仿宋" w:hAnsi="仿宋" w:eastAsia="仿宋" w:cs="仿宋"/>
                <w:i w:val="0"/>
                <w:iCs w:val="0"/>
                <w:color w:val="FF0000"/>
                <w:sz w:val="20"/>
                <w:szCs w:val="20"/>
                <w:u w:val="none"/>
              </w:rPr>
            </w:pPr>
          </w:p>
        </w:tc>
      </w:tr>
      <w:tr w14:paraId="596F9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093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7795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HbsAg-ELISA质控0.5NCU</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9E3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用于人全血/血清/血浆中的HBsAg定量、半定量、定性检测时的室内质量控制</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F0B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F38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A84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6849B">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E2663">
            <w:pPr>
              <w:rPr>
                <w:rFonts w:hint="eastAsia" w:ascii="仿宋" w:hAnsi="仿宋" w:eastAsia="仿宋" w:cs="仿宋"/>
                <w:i w:val="0"/>
                <w:iCs w:val="0"/>
                <w:color w:val="FF0000"/>
                <w:sz w:val="20"/>
                <w:szCs w:val="20"/>
                <w:u w:val="none"/>
              </w:rPr>
            </w:pPr>
          </w:p>
        </w:tc>
      </w:tr>
      <w:tr w14:paraId="6FCDF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21B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86B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HCV-ELISA质控0.5NCU</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63F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用于人全血/血清/血浆中的HCV抗体定量、半定量、定性检测时的室内质量控制</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461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E17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76C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E50D8">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AEDA8">
            <w:pPr>
              <w:rPr>
                <w:rFonts w:hint="eastAsia" w:ascii="仿宋" w:hAnsi="仿宋" w:eastAsia="仿宋" w:cs="仿宋"/>
                <w:i w:val="0"/>
                <w:iCs w:val="0"/>
                <w:color w:val="FF0000"/>
                <w:sz w:val="20"/>
                <w:szCs w:val="20"/>
                <w:u w:val="none"/>
              </w:rPr>
            </w:pPr>
          </w:p>
        </w:tc>
      </w:tr>
      <w:tr w14:paraId="00594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B7A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326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HCV-RT质控血清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308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用于人全血/血清/血浆中的HCV抗体定性检测时的室内质量控制</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13DE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355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A52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B4E04">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F38E9">
            <w:pPr>
              <w:rPr>
                <w:rFonts w:hint="eastAsia" w:ascii="仿宋" w:hAnsi="仿宋" w:eastAsia="仿宋" w:cs="仿宋"/>
                <w:i w:val="0"/>
                <w:iCs w:val="0"/>
                <w:color w:val="FF0000"/>
                <w:sz w:val="20"/>
                <w:szCs w:val="20"/>
                <w:u w:val="none"/>
              </w:rPr>
            </w:pPr>
          </w:p>
        </w:tc>
      </w:tr>
      <w:tr w14:paraId="79BD9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B78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771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HE琼脂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B7E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431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DF72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B14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79E3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AB2A9">
            <w:pPr>
              <w:rPr>
                <w:rFonts w:hint="eastAsia" w:ascii="仿宋" w:hAnsi="仿宋" w:eastAsia="仿宋" w:cs="仿宋"/>
                <w:i w:val="0"/>
                <w:iCs w:val="0"/>
                <w:color w:val="FF0000"/>
                <w:sz w:val="20"/>
                <w:szCs w:val="20"/>
                <w:u w:val="none"/>
              </w:rPr>
            </w:pPr>
          </w:p>
        </w:tc>
      </w:tr>
      <w:tr w14:paraId="4BB3C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491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C18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HIV-ELISA质控0.5NCU</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37D9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用于人全血/血清/血浆中的HIV 1/2型抗体定量、半定量、定性检测时的室内质量控制</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A2F5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161D0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4C0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289BE">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A6837">
            <w:pPr>
              <w:rPr>
                <w:rFonts w:hint="eastAsia" w:ascii="仿宋" w:hAnsi="仿宋" w:eastAsia="仿宋" w:cs="仿宋"/>
                <w:i w:val="0"/>
                <w:iCs w:val="0"/>
                <w:color w:val="FF0000"/>
                <w:sz w:val="20"/>
                <w:szCs w:val="20"/>
                <w:u w:val="none"/>
              </w:rPr>
            </w:pPr>
          </w:p>
        </w:tc>
      </w:tr>
      <w:tr w14:paraId="0A34C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798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8BA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HIV-RT质控8NCU</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782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用于人全血/血清/血浆中的HIV 1/2型抗体定性检测时的室内质量控制</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343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FBC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9C4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DC6B2">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07B1F">
            <w:pPr>
              <w:rPr>
                <w:rFonts w:hint="eastAsia" w:ascii="仿宋" w:hAnsi="仿宋" w:eastAsia="仿宋" w:cs="仿宋"/>
                <w:i w:val="0"/>
                <w:iCs w:val="0"/>
                <w:color w:val="FF0000"/>
                <w:sz w:val="20"/>
                <w:szCs w:val="20"/>
                <w:u w:val="none"/>
              </w:rPr>
            </w:pPr>
          </w:p>
        </w:tc>
      </w:tr>
      <w:tr w14:paraId="579BC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1EF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F6F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HIV-RT质控阴性血清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A01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用于人全血/血清/血浆中的HIV 1/2型抗体定性检测时的室内质量控制</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CDA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889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8C4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79AFB">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F4B3E">
            <w:pPr>
              <w:rPr>
                <w:rFonts w:hint="eastAsia" w:ascii="仿宋" w:hAnsi="仿宋" w:eastAsia="仿宋" w:cs="仿宋"/>
                <w:i w:val="0"/>
                <w:iCs w:val="0"/>
                <w:color w:val="FF0000"/>
                <w:sz w:val="20"/>
                <w:szCs w:val="20"/>
                <w:u w:val="none"/>
              </w:rPr>
            </w:pPr>
          </w:p>
        </w:tc>
      </w:tr>
      <w:tr w14:paraId="5639B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980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E4D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L-半胱氨酸盐酸盐</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E84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 BCYE琼脂基础培养基。</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56EE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0.04g*5支/盒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FEE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611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C01D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D0DD3">
            <w:pPr>
              <w:rPr>
                <w:rFonts w:hint="eastAsia" w:ascii="仿宋" w:hAnsi="仿宋" w:eastAsia="仿宋" w:cs="仿宋"/>
                <w:i w:val="0"/>
                <w:iCs w:val="0"/>
                <w:color w:val="FF0000"/>
                <w:sz w:val="20"/>
                <w:szCs w:val="20"/>
                <w:u w:val="none"/>
              </w:rPr>
            </w:pPr>
          </w:p>
        </w:tc>
      </w:tr>
      <w:tr w14:paraId="63911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137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81F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MFC琼脂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DDF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1.用于生活饮用水极其水源水中粪大肠菌群测定。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1C0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72B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3D0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3580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EFC37">
            <w:pPr>
              <w:rPr>
                <w:rFonts w:hint="eastAsia" w:ascii="仿宋" w:hAnsi="仿宋" w:eastAsia="仿宋" w:cs="仿宋"/>
                <w:i w:val="0"/>
                <w:iCs w:val="0"/>
                <w:color w:val="FF0000"/>
                <w:sz w:val="20"/>
                <w:szCs w:val="20"/>
                <w:u w:val="none"/>
              </w:rPr>
            </w:pPr>
          </w:p>
        </w:tc>
      </w:tr>
      <w:tr w14:paraId="25B6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09E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bookmarkStart w:id="0" w:name="_GoBack"/>
            <w:bookmarkEnd w:id="0"/>
            <w:r>
              <w:rPr>
                <w:rFonts w:hint="eastAsia" w:ascii="仿宋" w:hAnsi="仿宋" w:eastAsia="仿宋" w:cs="仿宋"/>
                <w:i w:val="0"/>
                <w:iCs w:val="0"/>
                <w:color w:val="000000"/>
                <w:kern w:val="0"/>
                <w:sz w:val="22"/>
                <w:szCs w:val="22"/>
                <w:u w:val="none"/>
                <w:lang w:val="en-US" w:eastAsia="zh-CN" w:bidi="ar"/>
              </w:rPr>
              <w:t>53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147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Micro-CHEK PLUS比浊管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6293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适配安图生物AutoMic-i601全自动微生物鉴定药敏分析仪。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产品组成成分：0.1%-0.3%有机硅。</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874CF">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4个标准管+1个空白管</w:t>
            </w:r>
            <w:ins w:id="20" w:author="律师修订（赵）" w:date="2026-10-08T16:03:25Z">
              <w:r>
                <w:rPr>
                  <w:rFonts w:hint="eastAsia" w:ascii="仿宋" w:hAnsi="仿宋" w:eastAsia="仿宋" w:cs="仿宋"/>
                  <w:i w:val="0"/>
                  <w:iCs w:val="0"/>
                  <w:color w:val="000000"/>
                  <w:kern w:val="0"/>
                  <w:sz w:val="22"/>
                  <w:szCs w:val="22"/>
                  <w:u w:val="none"/>
                  <w:lang w:val="en-US" w:eastAsia="zh-CN" w:bidi="ar"/>
                </w:rPr>
                <w:t>/</w:t>
              </w:r>
            </w:ins>
            <w:ins w:id="21" w:author="律师修订（赵）" w:date="2026-10-08T16:03:27Z">
              <w:r>
                <w:rPr>
                  <w:rFonts w:hint="eastAsia" w:ascii="仿宋" w:hAnsi="仿宋" w:eastAsia="仿宋" w:cs="仿宋"/>
                  <w:i w:val="0"/>
                  <w:iCs w:val="0"/>
                  <w:color w:val="000000"/>
                  <w:kern w:val="0"/>
                  <w:sz w:val="22"/>
                  <w:szCs w:val="22"/>
                  <w:u w:val="none"/>
                  <w:lang w:val="en-US" w:eastAsia="zh-CN" w:bidi="ar"/>
                </w:rPr>
                <w:t>盒</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483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5FA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8E09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00C38">
            <w:pPr>
              <w:rPr>
                <w:rFonts w:hint="eastAsia" w:ascii="仿宋" w:hAnsi="仿宋" w:eastAsia="仿宋" w:cs="仿宋"/>
                <w:i w:val="0"/>
                <w:iCs w:val="0"/>
                <w:color w:val="FF0000"/>
                <w:sz w:val="20"/>
                <w:szCs w:val="20"/>
                <w:u w:val="none"/>
              </w:rPr>
            </w:pPr>
          </w:p>
        </w:tc>
      </w:tr>
      <w:tr w14:paraId="59780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F18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102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MRS琼脂平板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50F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用于食品中乳酸菌总数测定。2-8℃保存。有效期3个月。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70F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10个/包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757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93BF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5CD7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A525C">
            <w:pPr>
              <w:rPr>
                <w:rFonts w:hint="eastAsia" w:ascii="仿宋" w:hAnsi="仿宋" w:eastAsia="仿宋" w:cs="仿宋"/>
                <w:i w:val="0"/>
                <w:iCs w:val="0"/>
                <w:color w:val="FF0000"/>
                <w:sz w:val="20"/>
                <w:szCs w:val="20"/>
                <w:u w:val="none"/>
              </w:rPr>
            </w:pPr>
          </w:p>
        </w:tc>
      </w:tr>
      <w:tr w14:paraId="59841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BF3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FD1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MS2过程控制试剂盒（荧光PCR法-50℃）</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1C5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采用实时荧光PCR技术，针对MS2特性基因设计引物和探针。PCR扩增过程中，与模板结合的探针被切断，报告基团与淬灭基团分离，产生荧光信号，荧光定量PCR仪根据检测到的荧光信号绘制出实时扩增曲线，从而实现对病毒检测过程中的过程控制监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2、试剂盒组成：MS2预混液，MS2酶混合液，标准物质稀释液，MS2过程控制，空白对照。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3、储存条件及有效期：-20℃以下避光保存，有效期12个月。冰袋低温运输（不超过8℃）不超过4天。避免反复冻融。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4、检测灵敏度;10-100copies/test。</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5、荧光采集通道：FAM。</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517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958E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15E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DA25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ED5BD">
            <w:pPr>
              <w:rPr>
                <w:rFonts w:hint="eastAsia" w:ascii="仿宋" w:hAnsi="仿宋" w:eastAsia="仿宋" w:cs="仿宋"/>
                <w:i w:val="0"/>
                <w:iCs w:val="0"/>
                <w:color w:val="FF0000"/>
                <w:sz w:val="20"/>
                <w:szCs w:val="20"/>
                <w:u w:val="none"/>
              </w:rPr>
            </w:pPr>
          </w:p>
        </w:tc>
      </w:tr>
      <w:tr w14:paraId="1A31A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6898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A8DB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MUG营养琼脂（NA-MUG）</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9D0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1.以化学显色反应为原理的鉴别培养基，主要用于滤膜法检测生活饮用水及水源中的大肠埃希氏菌。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C85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B1A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1F8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50B12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6EBFC">
            <w:pPr>
              <w:rPr>
                <w:rFonts w:hint="eastAsia" w:ascii="仿宋" w:hAnsi="仿宋" w:eastAsia="仿宋" w:cs="仿宋"/>
                <w:i w:val="0"/>
                <w:iCs w:val="0"/>
                <w:color w:val="FF0000"/>
                <w:sz w:val="20"/>
                <w:szCs w:val="20"/>
                <w:u w:val="none"/>
              </w:rPr>
            </w:pPr>
          </w:p>
        </w:tc>
      </w:tr>
      <w:tr w14:paraId="6E1AA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C31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EE62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O：12诊断血清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3C2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用于沙门氏菌血清分型，O12单因子。</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D552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220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5C1D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5C7A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942A0">
            <w:pPr>
              <w:rPr>
                <w:rFonts w:hint="eastAsia" w:ascii="仿宋" w:hAnsi="仿宋" w:eastAsia="仿宋" w:cs="仿宋"/>
                <w:i w:val="0"/>
                <w:iCs w:val="0"/>
                <w:color w:val="FF0000"/>
                <w:sz w:val="20"/>
                <w:szCs w:val="20"/>
                <w:u w:val="none"/>
              </w:rPr>
            </w:pPr>
          </w:p>
        </w:tc>
      </w:tr>
      <w:tr w14:paraId="3F48A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A7B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735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O：6 1诊断血清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965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用于沙门氏菌血清分型，O6单因子。</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767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A1A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A5C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79E4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4C5D5">
            <w:pPr>
              <w:rPr>
                <w:rFonts w:hint="eastAsia" w:ascii="仿宋" w:hAnsi="仿宋" w:eastAsia="仿宋" w:cs="仿宋"/>
                <w:i w:val="0"/>
                <w:iCs w:val="0"/>
                <w:color w:val="FF0000"/>
                <w:sz w:val="20"/>
                <w:szCs w:val="20"/>
                <w:u w:val="none"/>
              </w:rPr>
            </w:pPr>
          </w:p>
        </w:tc>
      </w:tr>
      <w:tr w14:paraId="6E9C4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01D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0EB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O：6 2诊断血清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4E1E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用于沙门氏菌血清分型，O6单因子。</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3629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6E5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E8E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6786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253E0">
            <w:pPr>
              <w:rPr>
                <w:rFonts w:hint="eastAsia" w:ascii="仿宋" w:hAnsi="仿宋" w:eastAsia="仿宋" w:cs="仿宋"/>
                <w:i w:val="0"/>
                <w:iCs w:val="0"/>
                <w:color w:val="FF0000"/>
                <w:sz w:val="20"/>
                <w:szCs w:val="20"/>
                <w:u w:val="none"/>
              </w:rPr>
            </w:pPr>
          </w:p>
        </w:tc>
      </w:tr>
      <w:tr w14:paraId="62378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EE3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3671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O139霍乱弧菌诊断血清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2514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用于O139霍乱弧菌的血清凝集试验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1C1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E06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11D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251E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0C4B5">
            <w:pPr>
              <w:rPr>
                <w:rFonts w:hint="eastAsia" w:ascii="仿宋" w:hAnsi="仿宋" w:eastAsia="仿宋" w:cs="仿宋"/>
                <w:i w:val="0"/>
                <w:iCs w:val="0"/>
                <w:color w:val="FF0000"/>
                <w:sz w:val="20"/>
                <w:szCs w:val="20"/>
                <w:u w:val="none"/>
              </w:rPr>
            </w:pPr>
          </w:p>
        </w:tc>
      </w:tr>
      <w:tr w14:paraId="255EE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348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9F9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OA李斯特氏菌显色培养基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680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1.用于食品中单增李斯特氏菌的选择性分离培养，需配套添加剂。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2.2-8℃避光保存。有效期2年。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C4B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A15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5AE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C420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5A067">
            <w:pPr>
              <w:rPr>
                <w:rFonts w:hint="eastAsia" w:ascii="仿宋" w:hAnsi="仿宋" w:eastAsia="仿宋" w:cs="仿宋"/>
                <w:i w:val="0"/>
                <w:iCs w:val="0"/>
                <w:color w:val="FF0000"/>
                <w:sz w:val="20"/>
                <w:szCs w:val="20"/>
                <w:u w:val="none"/>
              </w:rPr>
            </w:pPr>
          </w:p>
        </w:tc>
      </w:tr>
      <w:tr w14:paraId="7D8BB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59C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56E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P-10B新生霉素</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20CF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每支添加于225mL mTSB（CM196）基础中。2-8℃冷藏保存。有效期2年。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C8F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814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A4A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220E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D1AEC">
            <w:pPr>
              <w:rPr>
                <w:rFonts w:hint="eastAsia" w:ascii="仿宋" w:hAnsi="仿宋" w:eastAsia="仿宋" w:cs="仿宋"/>
                <w:i w:val="0"/>
                <w:iCs w:val="0"/>
                <w:color w:val="FF0000"/>
                <w:sz w:val="20"/>
                <w:szCs w:val="20"/>
                <w:u w:val="none"/>
              </w:rPr>
            </w:pPr>
          </w:p>
        </w:tc>
      </w:tr>
      <w:tr w14:paraId="6A572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8D6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C37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P-10C新生霉素</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D1D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 CIN-1培养基基础（CM150）中。</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C7D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0.25mg/支*5支/盒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1F1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37E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EE54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7D797">
            <w:pPr>
              <w:rPr>
                <w:rFonts w:hint="eastAsia" w:ascii="仿宋" w:hAnsi="仿宋" w:eastAsia="仿宋" w:cs="仿宋"/>
                <w:i w:val="0"/>
                <w:iCs w:val="0"/>
                <w:color w:val="FF0000"/>
                <w:sz w:val="20"/>
                <w:szCs w:val="20"/>
                <w:u w:val="none"/>
              </w:rPr>
            </w:pPr>
          </w:p>
        </w:tc>
      </w:tr>
      <w:tr w14:paraId="10E12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431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64E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P-10D新生霉素</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166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每支添加于225mL志贺氏菌增菌肉汤基础（CM251）基础中。</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DEF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0.125mg/支*5支/盒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0B2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F32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2D20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89FE8">
            <w:pPr>
              <w:rPr>
                <w:rFonts w:hint="eastAsia" w:ascii="仿宋" w:hAnsi="仿宋" w:eastAsia="仿宋" w:cs="仿宋"/>
                <w:i w:val="0"/>
                <w:iCs w:val="0"/>
                <w:color w:val="FF0000"/>
                <w:sz w:val="20"/>
                <w:szCs w:val="20"/>
                <w:u w:val="none"/>
              </w:rPr>
            </w:pPr>
          </w:p>
        </w:tc>
      </w:tr>
      <w:tr w14:paraId="4C2B2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2BB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4A3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P-87A头孢菌素</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CCB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 CIN-1培养基基础（CM150）中。</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56C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1.5mg/支*5支/盒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EB3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115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CE5D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66B0F">
            <w:pPr>
              <w:rPr>
                <w:rFonts w:hint="eastAsia" w:ascii="仿宋" w:hAnsi="仿宋" w:eastAsia="仿宋" w:cs="仿宋"/>
                <w:i w:val="0"/>
                <w:iCs w:val="0"/>
                <w:color w:val="FF0000"/>
                <w:sz w:val="20"/>
                <w:szCs w:val="20"/>
                <w:u w:val="none"/>
              </w:rPr>
            </w:pPr>
          </w:p>
        </w:tc>
      </w:tr>
      <w:tr w14:paraId="28D61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E9B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536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P-88 10%氯化锶</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C91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 CIN-1培养基基础（CM150）中。</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257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1ml/支*5支/盒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C99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0ED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DBF3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73918">
            <w:pPr>
              <w:rPr>
                <w:rFonts w:hint="eastAsia" w:ascii="仿宋" w:hAnsi="仿宋" w:eastAsia="仿宋" w:cs="仿宋"/>
                <w:i w:val="0"/>
                <w:iCs w:val="0"/>
                <w:color w:val="FF0000"/>
                <w:sz w:val="20"/>
                <w:szCs w:val="20"/>
                <w:u w:val="none"/>
              </w:rPr>
            </w:pPr>
          </w:p>
        </w:tc>
      </w:tr>
      <w:tr w14:paraId="2E823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7C2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D7E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PALCAM琼脂基础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CAE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1.用于食品中单增李斯特氏菌的选择性分离，每100mL加入P-104 PALCAM选择性添加剂1支。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297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1FD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36D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0746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5BC54">
            <w:pPr>
              <w:rPr>
                <w:rFonts w:hint="eastAsia" w:ascii="仿宋" w:hAnsi="仿宋" w:eastAsia="仿宋" w:cs="仿宋"/>
                <w:i w:val="0"/>
                <w:iCs w:val="0"/>
                <w:color w:val="FF0000"/>
                <w:sz w:val="20"/>
                <w:szCs w:val="20"/>
                <w:u w:val="none"/>
              </w:rPr>
            </w:pPr>
          </w:p>
        </w:tc>
      </w:tr>
      <w:tr w14:paraId="53F0D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BEB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E21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PALCAM琼脂平板（成品）</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04A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用于单增李斯特氏菌的选择性分离培养。2-8℃避光保存。有效期3个月。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E0A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10皿/包*2包/盒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386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95F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6011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C3525">
            <w:pPr>
              <w:rPr>
                <w:rFonts w:hint="eastAsia" w:ascii="仿宋" w:hAnsi="仿宋" w:eastAsia="仿宋" w:cs="仿宋"/>
                <w:i w:val="0"/>
                <w:iCs w:val="0"/>
                <w:color w:val="FF0000"/>
                <w:sz w:val="20"/>
                <w:szCs w:val="20"/>
                <w:u w:val="none"/>
              </w:rPr>
            </w:pPr>
          </w:p>
        </w:tc>
      </w:tr>
      <w:tr w14:paraId="40334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38D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898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PALCAM选择性添加剂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9BA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每支加入100mL PALCAM琼脂基础中。2-8℃避光保存。有效期1年。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62E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982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DF9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C11A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94DEC">
            <w:pPr>
              <w:rPr>
                <w:rFonts w:hint="eastAsia" w:ascii="仿宋" w:hAnsi="仿宋" w:eastAsia="仿宋" w:cs="仿宋"/>
                <w:i w:val="0"/>
                <w:iCs w:val="0"/>
                <w:color w:val="FF0000"/>
                <w:sz w:val="20"/>
                <w:szCs w:val="20"/>
                <w:u w:val="none"/>
              </w:rPr>
            </w:pPr>
          </w:p>
        </w:tc>
      </w:tr>
      <w:tr w14:paraId="000BB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7BF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0E5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QIAstat-Dx呼吸道病原体多重检测Panel</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AE7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在一台仪器上可同时完成核酸提取、核酸纯化、PCR扩增、信号检测与结果分析。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2.采用全封闭式设计，生物安全性好; 避免传统开放式PCR方法中交叉污染的问题，无需PCR分区实验室。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3.可一次性检测22种病原体靶标呼吸道感染性病原体。</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BF80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090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101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0AA4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04AEF">
            <w:pPr>
              <w:rPr>
                <w:rFonts w:hint="eastAsia" w:ascii="仿宋" w:hAnsi="仿宋" w:eastAsia="仿宋" w:cs="仿宋"/>
                <w:i w:val="0"/>
                <w:iCs w:val="0"/>
                <w:color w:val="FF0000"/>
                <w:sz w:val="20"/>
                <w:szCs w:val="20"/>
                <w:u w:val="none"/>
              </w:rPr>
            </w:pPr>
          </w:p>
        </w:tc>
      </w:tr>
      <w:tr w14:paraId="31C95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A03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D5B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QIAstat-Dx胃肠道病原体感染检测Panel</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C2F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1.在一台仪器上可同时完成核酸提取、核酸纯化、PCR扩增、信号检测与结果分析。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2.采用全封闭式设计，生物安全性好; 避免传统开放式PCR方法中交叉污染的问题，无需PCR分区实验室。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3.可一次性检测24种病原体靶标胃肠道感染性病原体。</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9D6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5DB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9FA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46F6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CEF4E">
            <w:pPr>
              <w:rPr>
                <w:rFonts w:hint="eastAsia" w:ascii="仿宋" w:hAnsi="仿宋" w:eastAsia="仿宋" w:cs="仿宋"/>
                <w:i w:val="0"/>
                <w:iCs w:val="0"/>
                <w:color w:val="FF0000"/>
                <w:sz w:val="20"/>
                <w:szCs w:val="20"/>
                <w:u w:val="none"/>
              </w:rPr>
            </w:pPr>
          </w:p>
        </w:tc>
      </w:tr>
      <w:tr w14:paraId="72EFB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738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CCD2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R2A琼脂培养基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35F9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1.用于注射用水、纯化水等的菌落总数测定。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DCD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9FD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551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633E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31E85">
            <w:pPr>
              <w:rPr>
                <w:rFonts w:hint="eastAsia" w:ascii="仿宋" w:hAnsi="仿宋" w:eastAsia="仿宋" w:cs="仿宋"/>
                <w:i w:val="0"/>
                <w:iCs w:val="0"/>
                <w:color w:val="FF0000"/>
                <w:sz w:val="20"/>
                <w:szCs w:val="20"/>
                <w:u w:val="none"/>
              </w:rPr>
            </w:pPr>
          </w:p>
        </w:tc>
      </w:tr>
      <w:tr w14:paraId="68181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914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E41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SBG增菌液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0E3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用于沙门氏菌的选择性增菌培养（特别是鸡蛋制品）。</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E61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7E9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A11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C5B9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C69BF">
            <w:pPr>
              <w:rPr>
                <w:rFonts w:hint="eastAsia" w:ascii="仿宋" w:hAnsi="仿宋" w:eastAsia="仿宋" w:cs="仿宋"/>
                <w:i w:val="0"/>
                <w:iCs w:val="0"/>
                <w:color w:val="FF0000"/>
                <w:sz w:val="20"/>
                <w:szCs w:val="20"/>
                <w:u w:val="none"/>
              </w:rPr>
            </w:pPr>
          </w:p>
        </w:tc>
      </w:tr>
      <w:tr w14:paraId="666A7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9CA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627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SCDLP液体培养基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FDD3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1.用于化妆品样品制备及化妆品、一次性使用卫生用品中绿脓杆菌的增菌培养。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9C41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E44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0AB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F1FF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76011">
            <w:pPr>
              <w:rPr>
                <w:rFonts w:hint="eastAsia" w:ascii="仿宋" w:hAnsi="仿宋" w:eastAsia="仿宋" w:cs="仿宋"/>
                <w:i w:val="0"/>
                <w:iCs w:val="0"/>
                <w:color w:val="FF0000"/>
                <w:sz w:val="20"/>
                <w:szCs w:val="20"/>
                <w:u w:val="none"/>
              </w:rPr>
            </w:pPr>
          </w:p>
        </w:tc>
      </w:tr>
      <w:tr w14:paraId="115CE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A12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1D8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Skirrow血琼脂平板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08A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用于空肠弯曲杆菌选择性分离培养。</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15B3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8F34C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AC8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D8F2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E8BBD">
            <w:pPr>
              <w:rPr>
                <w:rFonts w:hint="eastAsia" w:ascii="仿宋" w:hAnsi="仿宋" w:eastAsia="仿宋" w:cs="仿宋"/>
                <w:i w:val="0"/>
                <w:iCs w:val="0"/>
                <w:color w:val="FF0000"/>
                <w:sz w:val="20"/>
                <w:szCs w:val="20"/>
                <w:u w:val="none"/>
              </w:rPr>
            </w:pPr>
          </w:p>
        </w:tc>
      </w:tr>
      <w:tr w14:paraId="47B92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B76A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CAFC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SS琼脂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5809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1.用于沙门氏菌、志贺氏菌的选择性分离培养。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2AF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502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CB6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8A09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0800E">
            <w:pPr>
              <w:rPr>
                <w:rFonts w:hint="eastAsia" w:ascii="仿宋" w:hAnsi="仿宋" w:eastAsia="仿宋" w:cs="仿宋"/>
                <w:i w:val="0"/>
                <w:iCs w:val="0"/>
                <w:color w:val="FF0000"/>
                <w:sz w:val="20"/>
                <w:szCs w:val="20"/>
                <w:u w:val="none"/>
              </w:rPr>
            </w:pPr>
          </w:p>
        </w:tc>
      </w:tr>
      <w:tr w14:paraId="313F6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1AC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918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Swarm琼脂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0410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1.用于沙门氏菌H相抗原诱导试验。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3DA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F16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05D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33B6E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85544">
            <w:pPr>
              <w:rPr>
                <w:rFonts w:hint="eastAsia" w:ascii="仿宋" w:hAnsi="仿宋" w:eastAsia="仿宋" w:cs="仿宋"/>
                <w:i w:val="0"/>
                <w:iCs w:val="0"/>
                <w:color w:val="FF0000"/>
                <w:sz w:val="20"/>
                <w:szCs w:val="20"/>
                <w:u w:val="none"/>
              </w:rPr>
            </w:pPr>
          </w:p>
        </w:tc>
      </w:tr>
      <w:tr w14:paraId="7E9F3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C62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C4C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TCBS琼脂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35A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1.用于副溶血性弧菌等致病性弧菌的选择性分离培养。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F28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BA52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52D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5D2E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9AAD1">
            <w:pPr>
              <w:rPr>
                <w:rFonts w:hint="eastAsia" w:ascii="仿宋" w:hAnsi="仿宋" w:eastAsia="仿宋" w:cs="仿宋"/>
                <w:i w:val="0"/>
                <w:iCs w:val="0"/>
                <w:color w:val="FF0000"/>
                <w:sz w:val="20"/>
                <w:szCs w:val="20"/>
                <w:u w:val="none"/>
              </w:rPr>
            </w:pPr>
          </w:p>
        </w:tc>
      </w:tr>
      <w:tr w14:paraId="1AB14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77B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5A5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TP-ELISA质控0.5NCU</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F92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用于人血清/血浆中的TP抗体检测时的室内质量控制</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99B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86B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9EF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9015F">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8EE25">
            <w:pPr>
              <w:rPr>
                <w:rFonts w:hint="eastAsia" w:ascii="仿宋" w:hAnsi="仿宋" w:eastAsia="仿宋" w:cs="仿宋"/>
                <w:i w:val="0"/>
                <w:iCs w:val="0"/>
                <w:color w:val="FF0000"/>
                <w:sz w:val="20"/>
                <w:szCs w:val="20"/>
                <w:u w:val="none"/>
              </w:rPr>
            </w:pPr>
          </w:p>
        </w:tc>
      </w:tr>
      <w:tr w14:paraId="62E3D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5B0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1D2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百日咳杆菌核酸检测试剂盒（PCR-荧光探针法）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663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1.用于体外定性检测人鼻咽拭子样本中的百日咳杆菌核酸。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2.组成成分：百日咳杆菌-PCR反应液，百日咳杆菌-酶混合液，百日咳-阳性参照品，阳性对照品，阴性对照品。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3.储存条件及有效期：试剂应避光密闭保存于-20±5℃。试剂盒有效期为12个月。不使用时，这些试剂在包装标识的效期内可稳定存放。一旦使用，扩增试剂盒反复冻融应不超过3次。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4.荧光通道：FAM，HEX/VIC，ROX。</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5.最低检测限：400copies/mL。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B4440">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commentRangeStart w:id="6"/>
            <w:commentRangeStart w:id="7"/>
            <w:r>
              <w:rPr>
                <w:rFonts w:hint="eastAsia" w:ascii="仿宋" w:hAnsi="仿宋" w:eastAsia="仿宋" w:cs="仿宋"/>
                <w:i w:val="0"/>
                <w:iCs w:val="0"/>
                <w:color w:val="000000"/>
                <w:kern w:val="0"/>
                <w:sz w:val="22"/>
                <w:szCs w:val="22"/>
                <w:u w:val="none"/>
                <w:lang w:val="en-US" w:eastAsia="zh-CN" w:bidi="ar"/>
              </w:rPr>
              <w:t>48</w:t>
            </w:r>
            <w:ins w:id="22" w:author="周荣芬" w:date="2026-10-09T11:44:22Z">
              <w:r>
                <w:rPr>
                  <w:rFonts w:hint="eastAsia" w:ascii="仿宋" w:hAnsi="仿宋" w:eastAsia="仿宋" w:cs="仿宋"/>
                  <w:i w:val="0"/>
                  <w:iCs w:val="0"/>
                  <w:color w:val="000000"/>
                  <w:kern w:val="0"/>
                  <w:sz w:val="22"/>
                  <w:szCs w:val="22"/>
                  <w:u w:val="none"/>
                  <w:lang w:val="en-US" w:eastAsia="zh-CN" w:bidi="ar"/>
                </w:rPr>
                <w:t>T</w:t>
              </w:r>
            </w:ins>
            <w:r>
              <w:rPr>
                <w:rFonts w:hint="eastAsia" w:ascii="仿宋" w:hAnsi="仿宋" w:eastAsia="仿宋" w:cs="仿宋"/>
                <w:i w:val="0"/>
                <w:iCs w:val="0"/>
                <w:color w:val="000000"/>
                <w:kern w:val="0"/>
                <w:sz w:val="22"/>
                <w:szCs w:val="22"/>
                <w:u w:val="none"/>
                <w:lang w:val="en-US" w:eastAsia="zh-CN" w:bidi="ar"/>
              </w:rPr>
              <w:t>/</w:t>
            </w:r>
            <w:ins w:id="23" w:author="周荣芬" w:date="2026-10-09T11:44:28Z">
              <w:r>
                <w:rPr>
                  <w:rFonts w:hint="eastAsia" w:ascii="仿宋" w:hAnsi="仿宋" w:eastAsia="仿宋" w:cs="仿宋"/>
                  <w:i w:val="0"/>
                  <w:iCs w:val="0"/>
                  <w:color w:val="000000"/>
                  <w:kern w:val="0"/>
                  <w:sz w:val="22"/>
                  <w:szCs w:val="22"/>
                  <w:u w:val="none"/>
                  <w:lang w:val="en-US" w:eastAsia="zh-CN" w:bidi="ar"/>
                </w:rPr>
                <w:t>盒</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C03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commentRangeEnd w:id="6"/>
            <w:r>
              <w:commentReference w:id="6"/>
            </w:r>
            <w:commentRangeEnd w:id="7"/>
            <w:r>
              <w:commentReference w:id="7"/>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ACC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78AE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CEC43">
            <w:pPr>
              <w:rPr>
                <w:rFonts w:hint="eastAsia" w:ascii="仿宋" w:hAnsi="仿宋" w:eastAsia="仿宋" w:cs="仿宋"/>
                <w:i w:val="0"/>
                <w:iCs w:val="0"/>
                <w:color w:val="FF0000"/>
                <w:sz w:val="20"/>
                <w:szCs w:val="20"/>
                <w:u w:val="none"/>
              </w:rPr>
            </w:pPr>
          </w:p>
        </w:tc>
      </w:tr>
      <w:tr w14:paraId="38274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2A6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6BA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半固体琼脂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F1F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1.用于细菌动力检测和菌种保存等。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424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E17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E33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6056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738D5">
            <w:pPr>
              <w:rPr>
                <w:rFonts w:hint="eastAsia" w:ascii="仿宋" w:hAnsi="仿宋" w:eastAsia="仿宋" w:cs="仿宋"/>
                <w:i w:val="0"/>
                <w:iCs w:val="0"/>
                <w:color w:val="FF0000"/>
                <w:sz w:val="20"/>
                <w:szCs w:val="20"/>
                <w:u w:val="none"/>
              </w:rPr>
            </w:pPr>
          </w:p>
        </w:tc>
      </w:tr>
      <w:tr w14:paraId="50375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254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23C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标准物质/HIV-1 P24 抗原标准物质</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70E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用于人全血/血清/血浆中的HIV1型p24抗原定性检测时的标准参考物质</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6504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F70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96D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306E2">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DCA2C">
            <w:pPr>
              <w:rPr>
                <w:rFonts w:hint="eastAsia" w:ascii="仿宋" w:hAnsi="仿宋" w:eastAsia="仿宋" w:cs="仿宋"/>
                <w:i w:val="0"/>
                <w:iCs w:val="0"/>
                <w:color w:val="FF0000"/>
                <w:sz w:val="20"/>
                <w:szCs w:val="20"/>
                <w:u w:val="none"/>
              </w:rPr>
            </w:pPr>
          </w:p>
        </w:tc>
      </w:tr>
      <w:tr w14:paraId="1A7CE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9F9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F08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标准物质/HIV-1 RNA 抗原标准物质S2</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4F6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用于HIV1 RNA定量检测试剂的灵敏度、准确度和精密度评价</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34A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42B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ED5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241DB">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2EAF8">
            <w:pPr>
              <w:rPr>
                <w:rFonts w:hint="eastAsia" w:ascii="仿宋" w:hAnsi="仿宋" w:eastAsia="仿宋" w:cs="仿宋"/>
                <w:i w:val="0"/>
                <w:iCs w:val="0"/>
                <w:color w:val="FF0000"/>
                <w:sz w:val="20"/>
                <w:szCs w:val="20"/>
                <w:u w:val="none"/>
              </w:rPr>
            </w:pPr>
          </w:p>
        </w:tc>
      </w:tr>
      <w:tr w14:paraId="5C08B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84B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C59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标准物质/HIV-1 RNA 抗原标准物质S9</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CC7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用于HIV1 RNA定量检测试剂的灵敏度、准确度和精密度评价</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73C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CC1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E04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9466B">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EC92F">
            <w:pPr>
              <w:rPr>
                <w:rFonts w:hint="eastAsia" w:ascii="仿宋" w:hAnsi="仿宋" w:eastAsia="仿宋" w:cs="仿宋"/>
                <w:i w:val="0"/>
                <w:iCs w:val="0"/>
                <w:color w:val="FF0000"/>
                <w:sz w:val="20"/>
                <w:szCs w:val="20"/>
                <w:u w:val="none"/>
              </w:rPr>
            </w:pPr>
          </w:p>
        </w:tc>
      </w:tr>
      <w:tr w14:paraId="546F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302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38F1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标准物质/TP-TRUST 标准物质</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680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用于人血清/血浆中的TP TRUST检测时的标准参考物质</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347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6BF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23B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5CABA">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656E2">
            <w:pPr>
              <w:rPr>
                <w:rFonts w:hint="eastAsia" w:ascii="仿宋" w:hAnsi="仿宋" w:eastAsia="仿宋" w:cs="仿宋"/>
                <w:i w:val="0"/>
                <w:iCs w:val="0"/>
                <w:color w:val="FF0000"/>
                <w:sz w:val="20"/>
                <w:szCs w:val="20"/>
                <w:u w:val="none"/>
              </w:rPr>
            </w:pPr>
          </w:p>
        </w:tc>
      </w:tr>
      <w:tr w14:paraId="39CCE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1BD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538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不锈钢载体</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78B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圆形 Φ12 mm，厚度 0.5 mm，304 不锈钢，表面镜面抛光、无毛刺，304 不锈钢；禁止 201 不锈钢</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D02EE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 片 / 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3A0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B98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431A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556F4">
            <w:pPr>
              <w:rPr>
                <w:rFonts w:hint="eastAsia" w:ascii="仿宋" w:hAnsi="仿宋" w:eastAsia="仿宋" w:cs="仿宋"/>
                <w:i w:val="0"/>
                <w:iCs w:val="0"/>
                <w:color w:val="FF0000"/>
                <w:sz w:val="20"/>
                <w:szCs w:val="20"/>
                <w:u w:val="none"/>
              </w:rPr>
            </w:pPr>
          </w:p>
        </w:tc>
      </w:tr>
      <w:tr w14:paraId="61A75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F1F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092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布病虎红平板凝集抗原（光滑型）</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59CB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用于布鲁氏菌病虎红平板凝集实验。2-8℃避光保存。有效期2年。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6D9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31F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21B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4475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CA463">
            <w:pPr>
              <w:rPr>
                <w:rFonts w:hint="eastAsia" w:ascii="仿宋" w:hAnsi="仿宋" w:eastAsia="仿宋" w:cs="仿宋"/>
                <w:i w:val="0"/>
                <w:iCs w:val="0"/>
                <w:color w:val="FF0000"/>
                <w:sz w:val="20"/>
                <w:szCs w:val="20"/>
                <w:u w:val="none"/>
              </w:rPr>
            </w:pPr>
          </w:p>
        </w:tc>
      </w:tr>
      <w:tr w14:paraId="0C39B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0DC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493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布病试管凝集抗原（光滑型）</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26A3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用于体外定性检测人血清样本中布鲁氏菌抗体。2-8℃避光保存。有效期2年。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0AF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5E9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638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43B4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99D63">
            <w:pPr>
              <w:rPr>
                <w:rFonts w:hint="eastAsia" w:ascii="仿宋" w:hAnsi="仿宋" w:eastAsia="仿宋" w:cs="仿宋"/>
                <w:i w:val="0"/>
                <w:iCs w:val="0"/>
                <w:color w:val="FF0000"/>
                <w:sz w:val="20"/>
                <w:szCs w:val="20"/>
                <w:u w:val="none"/>
              </w:rPr>
            </w:pPr>
          </w:p>
        </w:tc>
      </w:tr>
      <w:tr w14:paraId="2B3FD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BB6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BF7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布鲁氏菌病试管凝集抗原</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3B6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1.用于体外定性检测人血清样本中布鲁氏菌抗体。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2.2-8℃保存，有效期24个月。试剂反复多次开瓶使用后，6个月内试剂性能不发生变化。</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FF1B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E62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18E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9427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179F8">
            <w:pPr>
              <w:rPr>
                <w:rFonts w:hint="eastAsia" w:ascii="仿宋" w:hAnsi="仿宋" w:eastAsia="仿宋" w:cs="仿宋"/>
                <w:i w:val="0"/>
                <w:iCs w:val="0"/>
                <w:color w:val="FF0000"/>
                <w:sz w:val="20"/>
                <w:szCs w:val="20"/>
                <w:u w:val="none"/>
              </w:rPr>
            </w:pPr>
          </w:p>
        </w:tc>
      </w:tr>
      <w:tr w14:paraId="13232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5F3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2FF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布氏肉汤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E10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1.用于弯曲杆菌增菌肉汤和布氏琼脂的制备。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A2F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8C0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020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63B4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0566E">
            <w:pPr>
              <w:rPr>
                <w:rFonts w:hint="eastAsia" w:ascii="仿宋" w:hAnsi="仿宋" w:eastAsia="仿宋" w:cs="仿宋"/>
                <w:i w:val="0"/>
                <w:iCs w:val="0"/>
                <w:color w:val="FF0000"/>
                <w:sz w:val="20"/>
                <w:szCs w:val="20"/>
                <w:u w:val="none"/>
              </w:rPr>
            </w:pPr>
          </w:p>
        </w:tc>
      </w:tr>
      <w:tr w14:paraId="2E602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6D6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901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肠道病毒通用型、柯萨奇病毒A16型和肠道病毒71型核酸检测试剂盒（荧光PCR法）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A00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1.用于咽拭子等样本中，肠道病毒通用型、CA16和EV71型核酸的定性检测。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2.组成成分：RT-PCR反应，、酶混合液，CA16、EV71和EV-U检测液，阳性对照，去RNA酶水（空白对照）。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3.储存条件及有效期：避光-20±5℃贮存，有效期12个月。开封后避光-20±5℃贮存，对有效期没有影响；冰袋低温运输4天、反复冻融5次对效期没有影响。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4.检测通道：FAM、VIC、ROX、CY5。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6015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D37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352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F4FC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EE78C">
            <w:pPr>
              <w:rPr>
                <w:rFonts w:hint="eastAsia" w:ascii="仿宋" w:hAnsi="仿宋" w:eastAsia="仿宋" w:cs="仿宋"/>
                <w:i w:val="0"/>
                <w:iCs w:val="0"/>
                <w:color w:val="FF0000"/>
                <w:sz w:val="20"/>
                <w:szCs w:val="20"/>
                <w:u w:val="none"/>
              </w:rPr>
            </w:pPr>
          </w:p>
        </w:tc>
      </w:tr>
      <w:tr w14:paraId="4E9BE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5B6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1154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肠道寄生虫卵检测试剂盒（改良加藤法）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580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1.检查包组成：复合染液1瓶，30毫升/瓶，定量板：100片，刮片： 100片，尼龙网： 100片，玻璃纸： 100片，载玻片： 100片。提供阳性对照品、阴性对照品。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2.适用于定性和辅助诊断。</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87C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76D9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299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CB45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39AA0">
            <w:pPr>
              <w:rPr>
                <w:rFonts w:hint="eastAsia" w:ascii="仿宋" w:hAnsi="仿宋" w:eastAsia="仿宋" w:cs="仿宋"/>
                <w:i w:val="0"/>
                <w:iCs w:val="0"/>
                <w:color w:val="FF0000"/>
                <w:sz w:val="20"/>
                <w:szCs w:val="20"/>
                <w:u w:val="none"/>
              </w:rPr>
            </w:pPr>
          </w:p>
        </w:tc>
      </w:tr>
      <w:tr w14:paraId="44B0B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26F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C7F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肠道菌增菌肉汤（EE肉汤）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FB7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1.用于肠杆菌科细菌的选择性增菌培养。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C8F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A17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4A76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54AE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D853C">
            <w:pPr>
              <w:rPr>
                <w:rFonts w:hint="eastAsia" w:ascii="仿宋" w:hAnsi="仿宋" w:eastAsia="仿宋" w:cs="仿宋"/>
                <w:i w:val="0"/>
                <w:iCs w:val="0"/>
                <w:color w:val="FF0000"/>
                <w:sz w:val="20"/>
                <w:szCs w:val="20"/>
                <w:u w:val="none"/>
              </w:rPr>
            </w:pPr>
          </w:p>
        </w:tc>
      </w:tr>
      <w:tr w14:paraId="7A9FB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E89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247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肠毒素产毒培养基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847B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1.用于葡萄球菌肠毒素肠毒素产毒试验。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B5C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233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17A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418C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28203">
            <w:pPr>
              <w:rPr>
                <w:rFonts w:hint="eastAsia" w:ascii="仿宋" w:hAnsi="仿宋" w:eastAsia="仿宋" w:cs="仿宋"/>
                <w:i w:val="0"/>
                <w:iCs w:val="0"/>
                <w:color w:val="FF0000"/>
                <w:sz w:val="20"/>
                <w:szCs w:val="20"/>
                <w:u w:val="none"/>
              </w:rPr>
            </w:pPr>
          </w:p>
        </w:tc>
      </w:tr>
      <w:tr w14:paraId="5505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59A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6CA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肠毒素产毒培养基（不含琼脂）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B0A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1.用于葡萄球菌肠毒素肠毒素产毒试验。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FFB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C5F0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12C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4043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E958D">
            <w:pPr>
              <w:rPr>
                <w:rFonts w:hint="eastAsia" w:ascii="仿宋" w:hAnsi="仿宋" w:eastAsia="仿宋" w:cs="仿宋"/>
                <w:i w:val="0"/>
                <w:iCs w:val="0"/>
                <w:color w:val="FF0000"/>
                <w:sz w:val="20"/>
                <w:szCs w:val="20"/>
                <w:u w:val="none"/>
              </w:rPr>
            </w:pPr>
          </w:p>
        </w:tc>
      </w:tr>
      <w:tr w14:paraId="3B259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A00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7EA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超滤浓缩管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307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适配一知科技的YZ1260微生物富集仪。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185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0.01um，180cm2</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697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64B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2FC7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B601B">
            <w:pPr>
              <w:rPr>
                <w:rFonts w:hint="eastAsia" w:ascii="仿宋" w:hAnsi="仿宋" w:eastAsia="仿宋" w:cs="仿宋"/>
                <w:i w:val="0"/>
                <w:iCs w:val="0"/>
                <w:color w:val="FF0000"/>
                <w:sz w:val="20"/>
                <w:szCs w:val="20"/>
                <w:u w:val="none"/>
              </w:rPr>
            </w:pPr>
          </w:p>
        </w:tc>
      </w:tr>
      <w:tr w14:paraId="17436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532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1707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超滤浓缩管洗液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D9D8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适配一知科技的YZ1260微生物富集仪。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A48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33D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DAB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ABEE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C3C84">
            <w:pPr>
              <w:rPr>
                <w:rFonts w:hint="eastAsia" w:ascii="仿宋" w:hAnsi="仿宋" w:eastAsia="仿宋" w:cs="仿宋"/>
                <w:i w:val="0"/>
                <w:iCs w:val="0"/>
                <w:color w:val="FF0000"/>
                <w:sz w:val="20"/>
                <w:szCs w:val="20"/>
                <w:u w:val="none"/>
              </w:rPr>
            </w:pPr>
          </w:p>
        </w:tc>
      </w:tr>
      <w:tr w14:paraId="22F0C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D36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E4B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城市污水新型冠状病毒（N、ORFlab基因）辣椒轻斑驳病毒三重PCR试剂盒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4FE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1.适用于城市污水样本及富集样本中新型冠状病毒（N、ORF1ab基因）的定量检测，同时使用辣椒轻斑驳病毒（PMMoV）作为内对照质控，对城市污水的采样、富集、提取和检测进行全流程监控。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2.-20±5℃冷冻避光保存，有效期12个月。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3.避免反复冻融，冻融次数不超过5次。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4.最低检测限：200copies/mL。试剂盒线性范围：2.E+02 - 1.0E+09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3E2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EECA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CC1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A20B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56364">
            <w:pPr>
              <w:rPr>
                <w:rFonts w:hint="eastAsia" w:ascii="仿宋" w:hAnsi="仿宋" w:eastAsia="仿宋" w:cs="仿宋"/>
                <w:i w:val="0"/>
                <w:iCs w:val="0"/>
                <w:color w:val="FF0000"/>
                <w:sz w:val="20"/>
                <w:szCs w:val="20"/>
                <w:u w:val="none"/>
              </w:rPr>
            </w:pPr>
          </w:p>
        </w:tc>
      </w:tr>
      <w:tr w14:paraId="49981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94B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578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虫卵检查肛拭胶贴</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F4A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用于寄生虫检测的肛门处采样。</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6DDE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100片/盒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96B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936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0655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54F19">
            <w:pPr>
              <w:rPr>
                <w:rFonts w:hint="eastAsia" w:ascii="仿宋" w:hAnsi="仿宋" w:eastAsia="仿宋" w:cs="仿宋"/>
                <w:i w:val="0"/>
                <w:iCs w:val="0"/>
                <w:color w:val="FF0000"/>
                <w:sz w:val="20"/>
                <w:szCs w:val="20"/>
                <w:u w:val="none"/>
              </w:rPr>
            </w:pPr>
          </w:p>
        </w:tc>
      </w:tr>
      <w:tr w14:paraId="0F1DC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6B2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4A2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瓷珠菌种保存管(瓷珠法）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472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用于菌种保存（瓷珠法）</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5279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214C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B43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5B61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A5218">
            <w:pPr>
              <w:rPr>
                <w:rFonts w:hint="eastAsia" w:ascii="仿宋" w:hAnsi="仿宋" w:eastAsia="仿宋" w:cs="仿宋"/>
                <w:i w:val="0"/>
                <w:iCs w:val="0"/>
                <w:color w:val="FF0000"/>
                <w:sz w:val="20"/>
                <w:szCs w:val="20"/>
                <w:u w:val="none"/>
              </w:rPr>
            </w:pPr>
          </w:p>
        </w:tc>
      </w:tr>
      <w:tr w14:paraId="0E14B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A2D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C6A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大肠埃希氏菌 标准菌株</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1C77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用于大肠埃希氏菌检测的质控实验、验证实验等。</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531C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1种/瓶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C2D6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AAC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0900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3ED0E">
            <w:pPr>
              <w:rPr>
                <w:rFonts w:hint="eastAsia" w:ascii="仿宋" w:hAnsi="仿宋" w:eastAsia="仿宋" w:cs="仿宋"/>
                <w:i w:val="0"/>
                <w:iCs w:val="0"/>
                <w:color w:val="FF0000"/>
                <w:sz w:val="20"/>
                <w:szCs w:val="20"/>
                <w:u w:val="none"/>
              </w:rPr>
            </w:pPr>
          </w:p>
        </w:tc>
      </w:tr>
      <w:tr w14:paraId="05517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1BD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378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大肠埃希氏菌O157:H7干制生化鉴定试剂盒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2EC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大肠埃希氏菌O157：H7/NM的生化鉴定，包括氨基酸对照、赖氨酸脱羧酶、鸟氨酸脱羧酶、MR、VP、靛基质、西蒙氏柠檬酸盐、纤维二糖、棉子糖、三糖铁、半固体，山梨醇共12种生化鉴定试验和配套试剂（无菌石蜡、靛基质、甲基红、VP甲/乙液）。2-8℃冷藏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DBD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AC7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58D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98D2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339FC">
            <w:pPr>
              <w:rPr>
                <w:rFonts w:hint="eastAsia" w:ascii="仿宋" w:hAnsi="仿宋" w:eastAsia="仿宋" w:cs="仿宋"/>
                <w:i w:val="0"/>
                <w:iCs w:val="0"/>
                <w:color w:val="FF0000"/>
                <w:sz w:val="20"/>
                <w:szCs w:val="20"/>
                <w:u w:val="none"/>
              </w:rPr>
            </w:pPr>
          </w:p>
        </w:tc>
      </w:tr>
      <w:tr w14:paraId="3D891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991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585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大肠埃希氏菌O157显色琼脂平板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B4D2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用于快速分离和初步鉴别大肠杆菌O157。2-8℃避光保存。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BF7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EA2C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6E42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A814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402CD">
            <w:pPr>
              <w:rPr>
                <w:rFonts w:hint="eastAsia" w:ascii="仿宋" w:hAnsi="仿宋" w:eastAsia="仿宋" w:cs="仿宋"/>
                <w:i w:val="0"/>
                <w:iCs w:val="0"/>
                <w:color w:val="FF0000"/>
                <w:sz w:val="20"/>
                <w:szCs w:val="20"/>
                <w:u w:val="none"/>
              </w:rPr>
            </w:pPr>
          </w:p>
        </w:tc>
      </w:tr>
      <w:tr w14:paraId="05B1A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D49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2360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大肠埃希氏菌诊断血清H7</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CB5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大肠埃希氏菌H7型的鉴别。2-8℃冷藏保存。有效期18个月。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552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35E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FDC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A5C4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8159B">
            <w:pPr>
              <w:rPr>
                <w:rFonts w:hint="eastAsia" w:ascii="仿宋" w:hAnsi="仿宋" w:eastAsia="仿宋" w:cs="仿宋"/>
                <w:i w:val="0"/>
                <w:iCs w:val="0"/>
                <w:color w:val="FF0000"/>
                <w:sz w:val="20"/>
                <w:szCs w:val="20"/>
                <w:u w:val="none"/>
              </w:rPr>
            </w:pPr>
          </w:p>
        </w:tc>
      </w:tr>
      <w:tr w14:paraId="3C5BF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BC4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D17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大肠埃希氏菌诊断血清O157</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DE5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用于大肠埃希氏菌O157型的鉴别。2-8℃冷藏保存。有效期18个月。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2EC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6AC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922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3DA4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113E7">
            <w:pPr>
              <w:rPr>
                <w:rFonts w:hint="eastAsia" w:ascii="仿宋" w:hAnsi="仿宋" w:eastAsia="仿宋" w:cs="仿宋"/>
                <w:i w:val="0"/>
                <w:iCs w:val="0"/>
                <w:color w:val="FF0000"/>
                <w:sz w:val="20"/>
                <w:szCs w:val="20"/>
                <w:u w:val="none"/>
              </w:rPr>
            </w:pPr>
          </w:p>
        </w:tc>
      </w:tr>
      <w:tr w14:paraId="60490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171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106</w:t>
            </w: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57C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大肠菌群计数测试片</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53D8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1.用于食品和饮料中大肠菌群计数的测定。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2.储存条件及有效期：2-8℃密封储存，有效期为18个月；已打开包装未使用的测试片装回包装袋中，折叠后用不干胶贴密封，储存时间不超过4周为宜。</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F10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20片/包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92B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BA5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F850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DC32E">
            <w:pPr>
              <w:rPr>
                <w:rFonts w:hint="eastAsia" w:ascii="仿宋" w:hAnsi="仿宋" w:eastAsia="仿宋" w:cs="仿宋"/>
                <w:i w:val="0"/>
                <w:iCs w:val="0"/>
                <w:color w:val="FF0000"/>
                <w:sz w:val="20"/>
                <w:szCs w:val="20"/>
                <w:u w:val="none"/>
              </w:rPr>
            </w:pPr>
          </w:p>
        </w:tc>
      </w:tr>
      <w:tr w14:paraId="75561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326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2DA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大肠菌群食（饮）具快速检测纸片</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AEE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用于检测宾馆、餐厅等公共场所的食饮具消毒卫生监测。</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D66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CC9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2CD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A4F6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9EFF6">
            <w:pPr>
              <w:rPr>
                <w:rFonts w:hint="eastAsia" w:ascii="仿宋" w:hAnsi="仿宋" w:eastAsia="仿宋" w:cs="仿宋"/>
                <w:i w:val="0"/>
                <w:iCs w:val="0"/>
                <w:color w:val="FF0000"/>
                <w:sz w:val="20"/>
                <w:szCs w:val="20"/>
                <w:u w:val="none"/>
              </w:rPr>
            </w:pPr>
          </w:p>
        </w:tc>
      </w:tr>
      <w:tr w14:paraId="5A3A9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152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CC4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大肠菌群水样卫生快速检测纸片</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BAF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用于检测水源水、地表水及饮用水中大肠菌群数。</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D692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1份/包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D4A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592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7925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8ADB3">
            <w:pPr>
              <w:rPr>
                <w:rFonts w:hint="eastAsia" w:ascii="仿宋" w:hAnsi="仿宋" w:eastAsia="仿宋" w:cs="仿宋"/>
                <w:i w:val="0"/>
                <w:iCs w:val="0"/>
                <w:color w:val="FF0000"/>
                <w:sz w:val="20"/>
                <w:szCs w:val="20"/>
                <w:u w:val="none"/>
              </w:rPr>
            </w:pPr>
          </w:p>
        </w:tc>
      </w:tr>
      <w:tr w14:paraId="086F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17C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760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大豆卵磷脂（生化试剂 BR）</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0F8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微生物 BR，丙酮不溶物≥55%，适合中和剂试验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03B6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7329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8EE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21C8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BE7B8">
            <w:pPr>
              <w:rPr>
                <w:rFonts w:hint="eastAsia" w:ascii="仿宋" w:hAnsi="仿宋" w:eastAsia="仿宋" w:cs="仿宋"/>
                <w:i w:val="0"/>
                <w:iCs w:val="0"/>
                <w:color w:val="FF0000"/>
                <w:sz w:val="20"/>
                <w:szCs w:val="20"/>
                <w:u w:val="none"/>
              </w:rPr>
            </w:pPr>
          </w:p>
        </w:tc>
      </w:tr>
      <w:tr w14:paraId="5FA1C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C91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A0D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单核细胞增生李斯特氏菌核酸检测试剂盒（荧光PCR法）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83B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1.用于食品、呕吐物、粪便、肛拭子等样本及细菌培养物中单增李斯特氏菌的定性检测。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2.组成成份：DNA提取液、单增李斯特氏菌PCR反应液、阴性对照、单增李斯特氏菌阳性对照。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3.储存条件及有效期：-15℃以下冷冻避光储存；有效期12个月；采用泡沫盒加生物冰袋密封运输，温度不超过8℃；冻融次数不超过5次；开封后-15℃以下冷冻避光储存，不影响有效期内使用。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22D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5B3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830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0F7C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E52E3">
            <w:pPr>
              <w:rPr>
                <w:rFonts w:hint="eastAsia" w:ascii="仿宋" w:hAnsi="仿宋" w:eastAsia="仿宋" w:cs="仿宋"/>
                <w:i w:val="0"/>
                <w:iCs w:val="0"/>
                <w:color w:val="FF0000"/>
                <w:sz w:val="20"/>
                <w:szCs w:val="20"/>
                <w:u w:val="none"/>
              </w:rPr>
            </w:pPr>
          </w:p>
        </w:tc>
      </w:tr>
      <w:tr w14:paraId="5BD9D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D08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76E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单増李斯特氏菌干制生化鉴定试剂盒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165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用于单增李斯特氏菌的生化鉴定包括MR、VP、葡萄糖、麦芽糖、鼠李糖、木糖、甘露醇、七叶苷共8种生化鉴定试验和配套试剂（糖发酵添加剂、甲基红、VP甲/乙液）。室温避光保存。保质期1年。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8EC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AFE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07FE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A8E2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E9ACE">
            <w:pPr>
              <w:rPr>
                <w:rFonts w:hint="eastAsia" w:ascii="仿宋" w:hAnsi="仿宋" w:eastAsia="仿宋" w:cs="仿宋"/>
                <w:i w:val="0"/>
                <w:iCs w:val="0"/>
                <w:color w:val="FF0000"/>
                <w:sz w:val="20"/>
                <w:szCs w:val="20"/>
                <w:u w:val="none"/>
              </w:rPr>
            </w:pPr>
          </w:p>
        </w:tc>
      </w:tr>
      <w:tr w14:paraId="3D7C5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6A5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FDC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蛋白胨</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B3E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1.用于微生物培养。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3A4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22F2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1C1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98F3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CED45">
            <w:pPr>
              <w:rPr>
                <w:rFonts w:hint="eastAsia" w:ascii="仿宋" w:hAnsi="仿宋" w:eastAsia="仿宋" w:cs="仿宋"/>
                <w:i w:val="0"/>
                <w:iCs w:val="0"/>
                <w:color w:val="FF0000"/>
                <w:sz w:val="20"/>
                <w:szCs w:val="20"/>
                <w:u w:val="none"/>
              </w:rPr>
            </w:pPr>
          </w:p>
        </w:tc>
      </w:tr>
      <w:tr w14:paraId="081E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B0D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DC6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蛋白胨水(色氨酸肉汤）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100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用于细菌的靛基质试验。室温保存。有效期1年。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BA9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D82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EBA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5658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FAF7C">
            <w:pPr>
              <w:rPr>
                <w:rFonts w:hint="eastAsia" w:ascii="仿宋" w:hAnsi="仿宋" w:eastAsia="仿宋" w:cs="仿宋"/>
                <w:i w:val="0"/>
                <w:iCs w:val="0"/>
                <w:color w:val="FF0000"/>
                <w:sz w:val="20"/>
                <w:szCs w:val="20"/>
                <w:u w:val="none"/>
              </w:rPr>
            </w:pPr>
          </w:p>
        </w:tc>
      </w:tr>
      <w:tr w14:paraId="11ADB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667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48A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登革病毒IgG、IgM抗体联合检测试剂（胶体金法）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18C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1.用于检测登革热的快速诊断试剂盒。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2.检测标本：全血、血清、血浆。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3.储存条件及有效期：4-30℃保存，产品有效期24个月。铝箔袋开封后，测试卡应在1小时内尽快使用。稀释液开封后立即加盖，并置于阴凉处，请在有效期内使用。</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580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卡型 20人份/盒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E389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D5C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FA93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BA57E">
            <w:pPr>
              <w:rPr>
                <w:rFonts w:hint="eastAsia" w:ascii="仿宋" w:hAnsi="仿宋" w:eastAsia="仿宋" w:cs="仿宋"/>
                <w:i w:val="0"/>
                <w:iCs w:val="0"/>
                <w:color w:val="FF0000"/>
                <w:sz w:val="20"/>
                <w:szCs w:val="20"/>
                <w:u w:val="none"/>
              </w:rPr>
            </w:pPr>
          </w:p>
        </w:tc>
      </w:tr>
      <w:tr w14:paraId="26174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716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337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登革热病毒I/II/III/IV分型核酸检测试剂盒（荧光PCR法）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AFF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1.用于对人血清样本中登革病毒I/II/III/IV分型核酸进行定性检测。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2.-20±5℃条件下，有效期12个月。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3.适用于具有FAM、HEX/VIC、CY5、ROX/TEXAS RED通道的实时荧光PCR仪。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BA8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724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3F9F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5196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DDFB0">
            <w:pPr>
              <w:rPr>
                <w:rFonts w:hint="eastAsia" w:ascii="仿宋" w:hAnsi="仿宋" w:eastAsia="仿宋" w:cs="仿宋"/>
                <w:i w:val="0"/>
                <w:iCs w:val="0"/>
                <w:color w:val="FF0000"/>
                <w:sz w:val="20"/>
                <w:szCs w:val="20"/>
                <w:u w:val="none"/>
              </w:rPr>
            </w:pPr>
          </w:p>
        </w:tc>
      </w:tr>
      <w:tr w14:paraId="345C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B2F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838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登革热通用型核酸检测试剂盒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456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1.用于对人血清样本中登革病毒RNA进行定性检测。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2.-20±5℃条件下，有效期12个月。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3.适用于具有FAM、CY5通道的实时荧光PCR仪。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85C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42D3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EC9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0380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F0106">
            <w:pPr>
              <w:rPr>
                <w:rFonts w:hint="eastAsia" w:ascii="仿宋" w:hAnsi="仿宋" w:eastAsia="仿宋" w:cs="仿宋"/>
                <w:i w:val="0"/>
                <w:iCs w:val="0"/>
                <w:color w:val="FF0000"/>
                <w:sz w:val="20"/>
                <w:szCs w:val="20"/>
                <w:u w:val="none"/>
              </w:rPr>
            </w:pPr>
          </w:p>
        </w:tc>
      </w:tr>
      <w:tr w14:paraId="55263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7F2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117</w:t>
            </w: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F1FD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低温标签</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B9B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低温标签（可冻存于-80℃环境）</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8C59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5000片/卷</w:t>
            </w: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251A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卷</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B1B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B30A0">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8587D">
            <w:pPr>
              <w:rPr>
                <w:rFonts w:hint="eastAsia" w:ascii="仿宋" w:hAnsi="仿宋" w:eastAsia="仿宋" w:cs="仿宋"/>
                <w:i w:val="0"/>
                <w:iCs w:val="0"/>
                <w:color w:val="FF0000"/>
                <w:sz w:val="20"/>
                <w:szCs w:val="20"/>
                <w:u w:val="none"/>
              </w:rPr>
            </w:pPr>
          </w:p>
        </w:tc>
      </w:tr>
      <w:tr w14:paraId="63C79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B45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282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碘伏棉签</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1CF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采用PP管定量充填碘伏液体，两端包裹棉头，形成独立包装，便于携带和使用，避免交叉污染</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EF28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39E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9FA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5B2C6">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41F23">
            <w:pPr>
              <w:rPr>
                <w:rFonts w:hint="eastAsia" w:ascii="仿宋" w:hAnsi="仿宋" w:eastAsia="仿宋" w:cs="仿宋"/>
                <w:i w:val="0"/>
                <w:iCs w:val="0"/>
                <w:color w:val="FF0000"/>
                <w:sz w:val="20"/>
                <w:szCs w:val="20"/>
                <w:u w:val="none"/>
              </w:rPr>
            </w:pPr>
          </w:p>
        </w:tc>
      </w:tr>
      <w:tr w14:paraId="58666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946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119</w:t>
            </w: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6349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冻存盒0.5ml</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49A6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 孔/个，具盖， 12 个/箱，可存放与- 80°C</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8DA0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 孔/个，12个/箱</w:t>
            </w: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D810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箱</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D05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7ED7C">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20835">
            <w:pPr>
              <w:rPr>
                <w:rFonts w:hint="eastAsia" w:ascii="仿宋" w:hAnsi="仿宋" w:eastAsia="仿宋" w:cs="仿宋"/>
                <w:i w:val="0"/>
                <w:iCs w:val="0"/>
                <w:color w:val="FF0000"/>
                <w:sz w:val="20"/>
                <w:szCs w:val="20"/>
                <w:u w:val="none"/>
              </w:rPr>
            </w:pPr>
          </w:p>
        </w:tc>
      </w:tr>
      <w:tr w14:paraId="36914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7654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120</w:t>
            </w: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6801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冻存盒1ml</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925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 孔/个，具盖， 12 个/箱，可存放与- 80°C</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E1A4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 孔/个，12个/箱</w:t>
            </w: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2258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箱</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1AF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DA40E">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B6B9B">
            <w:pPr>
              <w:rPr>
                <w:rFonts w:hint="eastAsia" w:ascii="仿宋" w:hAnsi="仿宋" w:eastAsia="仿宋" w:cs="仿宋"/>
                <w:i w:val="0"/>
                <w:iCs w:val="0"/>
                <w:color w:val="FF0000"/>
                <w:sz w:val="20"/>
                <w:szCs w:val="20"/>
                <w:u w:val="none"/>
              </w:rPr>
            </w:pPr>
          </w:p>
        </w:tc>
      </w:tr>
      <w:tr w14:paraId="3F3AD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399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121</w:t>
            </w: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201C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冻存盒2ml</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9F1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 孔/个，具盖， 12 个/箱，可存放与- 80°C</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6D07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 孔/个，12个/箱</w:t>
            </w: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5AA0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箱</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6DC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58E69">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7CC29">
            <w:pPr>
              <w:rPr>
                <w:rFonts w:hint="eastAsia" w:ascii="仿宋" w:hAnsi="仿宋" w:eastAsia="仿宋" w:cs="仿宋"/>
                <w:i w:val="0"/>
                <w:iCs w:val="0"/>
                <w:color w:val="FF0000"/>
                <w:sz w:val="20"/>
                <w:szCs w:val="20"/>
                <w:u w:val="none"/>
              </w:rPr>
            </w:pPr>
          </w:p>
        </w:tc>
      </w:tr>
      <w:tr w14:paraId="765B3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CAB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CCE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冻干血浆</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750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用于金黄色葡萄球菌的血浆凝固酶试验。2-8℃避光保存。有效期1年。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A1CF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0.5mL*10支/盒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60BD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1C1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6D24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65736">
            <w:pPr>
              <w:rPr>
                <w:rFonts w:hint="eastAsia" w:ascii="仿宋" w:hAnsi="仿宋" w:eastAsia="仿宋" w:cs="仿宋"/>
                <w:i w:val="0"/>
                <w:iCs w:val="0"/>
                <w:color w:val="FF0000"/>
                <w:sz w:val="20"/>
                <w:szCs w:val="20"/>
                <w:u w:val="none"/>
              </w:rPr>
            </w:pPr>
          </w:p>
        </w:tc>
      </w:tr>
      <w:tr w14:paraId="2FD0B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81B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B8D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多粘菌素B</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D36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 MYP基础中。2-8℃冷藏保存。有效期2年。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8F9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10000IU/支*5支/盒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D54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E2F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89B2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256E8">
            <w:pPr>
              <w:rPr>
                <w:rFonts w:hint="eastAsia" w:ascii="仿宋" w:hAnsi="仿宋" w:eastAsia="仿宋" w:cs="仿宋"/>
                <w:i w:val="0"/>
                <w:iCs w:val="0"/>
                <w:color w:val="FF0000"/>
                <w:sz w:val="20"/>
                <w:szCs w:val="20"/>
                <w:u w:val="none"/>
              </w:rPr>
            </w:pPr>
          </w:p>
        </w:tc>
      </w:tr>
      <w:tr w14:paraId="4D0D0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4B7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3F4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恶性疟原虫/间日疟原虫检测试剂盒（胶体金法）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CA9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1.本试剂盒用于体外定性检测人全血样本中恶性疟原虫所引起的虫媒传染病。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2.主要组成成分：检测试剂盒、样本稀释液、干燥剂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样本要求：1.全血样本按常规方法由静脉或指尖采集，所有样本应视为传染因子对待，避免反复冻融。2、样本可采用EDTA-K2、肝素、枸橼酸钠和草酸钾进行处理。如样本不能及时检测，应2~8℃保存，且不超过3天，检测前注意复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4.储存条件及有效期：4-30℃避光干燥密封贮存，切勿冰冻，有效期24个月。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B34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板型：25人份/盒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DE57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63F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56687">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AB79F">
            <w:pPr>
              <w:rPr>
                <w:rFonts w:hint="eastAsia" w:ascii="仿宋" w:hAnsi="仿宋" w:eastAsia="仿宋" w:cs="仿宋"/>
                <w:i w:val="0"/>
                <w:iCs w:val="0"/>
                <w:color w:val="FF0000"/>
                <w:sz w:val="20"/>
                <w:szCs w:val="20"/>
                <w:u w:val="none"/>
              </w:rPr>
            </w:pPr>
          </w:p>
        </w:tc>
      </w:tr>
      <w:tr w14:paraId="51A15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47C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371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肺炎支原体核酸检测试剂盒（PCR荧光探针法）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995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1.试剂盒适用于定量检测痰液、咽拭子标本中肺炎支原体（MP）DNA,可用于肺炎支原体（MP）感染的辅助诊断及其感染病人药物治疗的疗效监控。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2.主要组成成分：核酸提取试剂(适用于单管单人份、大包装）、PCR试剂（适用于单管单人份）/PCR试剂（适用于大包装）、质控品（适用于单管单人份、大包装）。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3.储存条件及有效期：试剂盒应置于-20±5℃冷冻避光储存；有效期：6个月。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4BE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大包装，20人份/盒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7EB2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528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C2F2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2D4C4">
            <w:pPr>
              <w:rPr>
                <w:rFonts w:hint="eastAsia" w:ascii="仿宋" w:hAnsi="仿宋" w:eastAsia="仿宋" w:cs="仿宋"/>
                <w:i w:val="0"/>
                <w:iCs w:val="0"/>
                <w:color w:val="FF0000"/>
                <w:sz w:val="20"/>
                <w:szCs w:val="20"/>
                <w:u w:val="none"/>
              </w:rPr>
            </w:pPr>
          </w:p>
        </w:tc>
      </w:tr>
      <w:tr w14:paraId="3E927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0B1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126</w:t>
            </w: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6A09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封口膜</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D17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Para封口膜；Bemis封口膜（PM-996）</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E36D4">
            <w:pPr>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D3EC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卷</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2C7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9BA8C">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05C79">
            <w:pPr>
              <w:rPr>
                <w:rFonts w:hint="eastAsia" w:ascii="仿宋" w:hAnsi="仿宋" w:eastAsia="仿宋" w:cs="仿宋"/>
                <w:i w:val="0"/>
                <w:iCs w:val="0"/>
                <w:color w:val="FF0000"/>
                <w:sz w:val="20"/>
                <w:szCs w:val="20"/>
                <w:u w:val="none"/>
              </w:rPr>
            </w:pPr>
          </w:p>
        </w:tc>
      </w:tr>
      <w:tr w14:paraId="70688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B5A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DBF4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封片胶</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F60E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用于对已经染色的组织片、细胞片进行封固观察。5-30℃储存有效期4年。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42B716">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100mL</w:t>
            </w:r>
            <w:ins w:id="24" w:author="律师修订（赵）" w:date="2026-10-08T16:05:08Z">
              <w:r>
                <w:rPr>
                  <w:rFonts w:hint="eastAsia" w:ascii="仿宋" w:hAnsi="仿宋" w:eastAsia="仿宋" w:cs="仿宋"/>
                  <w:i w:val="0"/>
                  <w:iCs w:val="0"/>
                  <w:color w:val="000000"/>
                  <w:kern w:val="0"/>
                  <w:sz w:val="22"/>
                  <w:szCs w:val="22"/>
                  <w:u w:val="none"/>
                  <w:lang w:val="en-US" w:eastAsia="zh-CN" w:bidi="ar"/>
                </w:rPr>
                <w:t>/</w:t>
              </w:r>
            </w:ins>
            <w:ins w:id="25" w:author="律师修订（赵）" w:date="2026-10-08T16:05:09Z">
              <w:r>
                <w:rPr>
                  <w:rFonts w:hint="eastAsia" w:ascii="仿宋" w:hAnsi="仿宋" w:eastAsia="仿宋" w:cs="仿宋"/>
                  <w:i w:val="0"/>
                  <w:iCs w:val="0"/>
                  <w:color w:val="000000"/>
                  <w:kern w:val="0"/>
                  <w:sz w:val="22"/>
                  <w:szCs w:val="22"/>
                  <w:u w:val="none"/>
                  <w:lang w:val="en-US" w:eastAsia="zh-CN" w:bidi="ar"/>
                </w:rPr>
                <w:t>瓶</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1AD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4FB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CF87F">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6EAD4">
            <w:pPr>
              <w:rPr>
                <w:rFonts w:hint="eastAsia" w:ascii="仿宋" w:hAnsi="仿宋" w:eastAsia="仿宋" w:cs="仿宋"/>
                <w:i w:val="0"/>
                <w:iCs w:val="0"/>
                <w:color w:val="FF0000"/>
                <w:sz w:val="20"/>
                <w:szCs w:val="20"/>
                <w:u w:val="none"/>
              </w:rPr>
            </w:pPr>
          </w:p>
        </w:tc>
      </w:tr>
      <w:tr w14:paraId="44F2F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12C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00B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复合碘消毒棉签</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15C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用于人体普通肌肉注射、采血、静脉输液前的皮肤消毒，以及手消毒与外伤、烫伤、溃疡等的皮肤粘膜消毒。</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CF3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6566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683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3C48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9AE12">
            <w:pPr>
              <w:rPr>
                <w:rFonts w:hint="eastAsia" w:ascii="仿宋" w:hAnsi="仿宋" w:eastAsia="仿宋" w:cs="仿宋"/>
                <w:i w:val="0"/>
                <w:iCs w:val="0"/>
                <w:color w:val="FF0000"/>
                <w:sz w:val="20"/>
                <w:szCs w:val="20"/>
                <w:u w:val="none"/>
              </w:rPr>
            </w:pPr>
          </w:p>
        </w:tc>
      </w:tr>
      <w:tr w14:paraId="44CFE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C17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217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副溶血性弧菌干制生化鉴定试剂盒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C91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用于副溶血性弧菌的生化鉴定。2-8℃冷藏避光保存。保质期1年。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D21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C288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64E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2382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7A6FE">
            <w:pPr>
              <w:rPr>
                <w:rFonts w:hint="eastAsia" w:ascii="仿宋" w:hAnsi="仿宋" w:eastAsia="仿宋" w:cs="仿宋"/>
                <w:i w:val="0"/>
                <w:iCs w:val="0"/>
                <w:color w:val="FF0000"/>
                <w:sz w:val="20"/>
                <w:szCs w:val="20"/>
                <w:u w:val="none"/>
              </w:rPr>
            </w:pPr>
          </w:p>
        </w:tc>
      </w:tr>
      <w:tr w14:paraId="6DB90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E31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877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副溶血性弧菌核酸检测试剂盒（荧光PCR法）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C72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1.用于食品、呕吐物、粪便、肛拭子等样本及细菌培养物中副溶血性弧菌的定性检测。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2.组成成份：DNA提取液、副溶通用PCR反应液、阴性对照、副溶通用阳性对照。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3.储存条件及有效期：-15℃以下冷冻避光储存；有效期12个月；采用泡沫盒加生物冰袋密封运输，温度不超过8℃；冻融次数不超过5次；开封后-15℃以下冷冻避光储存，不影响有效期内使用。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556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13AE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15F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519D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E4D58">
            <w:pPr>
              <w:rPr>
                <w:rFonts w:hint="eastAsia" w:ascii="仿宋" w:hAnsi="仿宋" w:eastAsia="仿宋" w:cs="仿宋"/>
                <w:i w:val="0"/>
                <w:iCs w:val="0"/>
                <w:color w:val="FF0000"/>
                <w:sz w:val="20"/>
                <w:szCs w:val="20"/>
                <w:u w:val="none"/>
              </w:rPr>
            </w:pPr>
          </w:p>
        </w:tc>
      </w:tr>
      <w:tr w14:paraId="19EE8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6ED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B55B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腹泻症候群22种病原体核酸多重实时荧光PCR试剂盒（13+5方案）</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4E8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适用于定性检测从粪便、肛拭子、呕吐物及培养物中提取的诺如病毒、轮状病毒、札如病毒、肠道腺病毒、星状病毒、克罗诺杆菌、、志贺氏菌、小肠结肠炎耶尔森氏菌、河弧菌、空肠弯曲菌、结肠弯曲菌、霍乱弧菌、副溶血性弧菌、嗜水气单胞菌、沙门氏菌、类志贺邻单胞菌、艰难梭菌、致泻大肠埃希氏菌等腹泻病原体核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2.必须在冷冻条件下运输。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3.-20±5℃保存，避免反复冻融。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5.最低检出限：500copies/mL。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9BC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332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E69F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5BEA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A839C">
            <w:pPr>
              <w:rPr>
                <w:rFonts w:hint="eastAsia" w:ascii="仿宋" w:hAnsi="仿宋" w:eastAsia="仿宋" w:cs="仿宋"/>
                <w:i w:val="0"/>
                <w:iCs w:val="0"/>
                <w:color w:val="FF0000"/>
                <w:sz w:val="20"/>
                <w:szCs w:val="20"/>
                <w:u w:val="none"/>
              </w:rPr>
            </w:pPr>
          </w:p>
        </w:tc>
      </w:tr>
      <w:tr w14:paraId="2550C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AD5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82F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腹泻症候群病原体多重 D 版核酸检测试剂盒（荧光 PCR 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77B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测定目标不少于以下18种：霍乱弧菌、副溶血弧菌、沙门菌、志贺菌、致泻性大肠杆菌、空肠弯曲菌、结肠弯曲菌、小肠结肠耶尔森菌、艰难梭菌、阪崎克罗诺杆菌、嗜水气单胞菌、类志贺邻单胞菌、河弧菌、轮状病毒、诺如病毒、札如病毒、星状病毒、肠道腺病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2.检测灵敏度不低于500copies/mL</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3.组成成分：腹泻症候群 D 版 PCR 反应液、阴性对照、腹泻症候群 D 版阳性对照、说明书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4.储存条件及有效期：.试剂盒应置于-20±5℃冷冻避光储存；有效期 12 个月；试剂盒避免反复冻融，冻融次数不超过 5 次。开封后-20±5℃冷冻避光储存，不影响有效期内使用。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5.适用仪器：试剂盒 0.2mL96 孔板适用于 ABI7500、ABI Q5、Stratagene 3000P/3005P、Gentier 96、SLAN-96P；0.1mL 96 孔板适用 Roche LightCycler480、Bio-RadCFX96 Touch 实时荧光定量 PCR 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E6B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0.2mL 12T/盒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78E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719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3727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F482B">
            <w:pPr>
              <w:rPr>
                <w:rFonts w:hint="eastAsia" w:ascii="仿宋" w:hAnsi="仿宋" w:eastAsia="仿宋" w:cs="仿宋"/>
                <w:i w:val="0"/>
                <w:iCs w:val="0"/>
                <w:color w:val="FF0000"/>
                <w:sz w:val="20"/>
                <w:szCs w:val="20"/>
                <w:u w:val="none"/>
              </w:rPr>
            </w:pPr>
          </w:p>
        </w:tc>
      </w:tr>
      <w:tr w14:paraId="6E666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C31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906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改良CCD琼脂平板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7B6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用于空肠弯曲菌的选择性分离培养。2-8℃避光贮存。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9F3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1506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2F4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F81C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2124F">
            <w:pPr>
              <w:rPr>
                <w:rFonts w:hint="eastAsia" w:ascii="仿宋" w:hAnsi="仿宋" w:eastAsia="仿宋" w:cs="仿宋"/>
                <w:i w:val="0"/>
                <w:iCs w:val="0"/>
                <w:color w:val="FF0000"/>
                <w:sz w:val="20"/>
                <w:szCs w:val="20"/>
                <w:u w:val="none"/>
              </w:rPr>
            </w:pPr>
          </w:p>
        </w:tc>
      </w:tr>
      <w:tr w14:paraId="7A20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0A2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94E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改良EC肉汤(mEC+n)（颗粒）（袋装）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8BF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1.用于肠出血性大肠杆菌O157:H7选择性增菌。袋装颗粒培养基，免称量。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A78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225mL*10袋/盒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8C6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AEB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9AA8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5A12F">
            <w:pPr>
              <w:rPr>
                <w:rFonts w:hint="eastAsia" w:ascii="仿宋" w:hAnsi="仿宋" w:eastAsia="仿宋" w:cs="仿宋"/>
                <w:i w:val="0"/>
                <w:iCs w:val="0"/>
                <w:color w:val="FF0000"/>
                <w:sz w:val="20"/>
                <w:szCs w:val="20"/>
                <w:u w:val="none"/>
              </w:rPr>
            </w:pPr>
          </w:p>
        </w:tc>
      </w:tr>
      <w:tr w14:paraId="5AE39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E97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414ED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改良Y培养基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9ED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1.用于小肠结肠炎耶尔森氏菌的分离培养。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463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420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164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40D2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A1CD5">
            <w:pPr>
              <w:rPr>
                <w:rFonts w:hint="eastAsia" w:ascii="仿宋" w:hAnsi="仿宋" w:eastAsia="仿宋" w:cs="仿宋"/>
                <w:i w:val="0"/>
                <w:iCs w:val="0"/>
                <w:color w:val="FF0000"/>
                <w:sz w:val="20"/>
                <w:szCs w:val="20"/>
                <w:u w:val="none"/>
              </w:rPr>
            </w:pPr>
          </w:p>
        </w:tc>
      </w:tr>
      <w:tr w14:paraId="39732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AB6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ED5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改良克氏双糖铁琼脂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6C1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1.用于小肠结肠炎耶尔森氏菌的筛选试验。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4C3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829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FAE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876E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2FE32">
            <w:pPr>
              <w:rPr>
                <w:rFonts w:hint="eastAsia" w:ascii="仿宋" w:hAnsi="仿宋" w:eastAsia="仿宋" w:cs="仿宋"/>
                <w:i w:val="0"/>
                <w:iCs w:val="0"/>
                <w:color w:val="FF0000"/>
                <w:sz w:val="20"/>
                <w:szCs w:val="20"/>
                <w:u w:val="none"/>
              </w:rPr>
            </w:pPr>
          </w:p>
        </w:tc>
      </w:tr>
      <w:tr w14:paraId="51577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A1A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1DD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改良磷酸盐缓冲液（PSB）</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D6C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1.用于小肠结肠炎耶尔森氏菌的增菌培养。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D7D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930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818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EF63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6D218">
            <w:pPr>
              <w:rPr>
                <w:rFonts w:hint="eastAsia" w:ascii="仿宋" w:hAnsi="仿宋" w:eastAsia="仿宋" w:cs="仿宋"/>
                <w:i w:val="0"/>
                <w:iCs w:val="0"/>
                <w:color w:val="FF0000"/>
                <w:sz w:val="20"/>
                <w:szCs w:val="20"/>
                <w:u w:val="none"/>
              </w:rPr>
            </w:pPr>
          </w:p>
        </w:tc>
      </w:tr>
      <w:tr w14:paraId="2049D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BF1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343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改良山梨醇麦康凯(CT-SMAC)琼脂平板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70B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用于致病性大肠杆菌(包括O157：H7)的分离培养。2-8℃避光保存。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1577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93D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9E3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2F69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E6E3C">
            <w:pPr>
              <w:rPr>
                <w:rFonts w:hint="eastAsia" w:ascii="仿宋" w:hAnsi="仿宋" w:eastAsia="仿宋" w:cs="仿宋"/>
                <w:i w:val="0"/>
                <w:iCs w:val="0"/>
                <w:color w:val="FF0000"/>
                <w:sz w:val="20"/>
                <w:szCs w:val="20"/>
                <w:u w:val="none"/>
              </w:rPr>
            </w:pPr>
          </w:p>
        </w:tc>
      </w:tr>
      <w:tr w14:paraId="6DF3E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F9F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67F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改良胰蛋白胨大豆肉汤（mTSB）</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EFF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1.用于食品和动物饲养中大肠杆菌O157的增菌培养，每225mL加入1支P-10B新生霉素。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A08B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4D3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2982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2205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90561">
            <w:pPr>
              <w:rPr>
                <w:rFonts w:hint="eastAsia" w:ascii="仿宋" w:hAnsi="仿宋" w:eastAsia="仿宋" w:cs="仿宋"/>
                <w:i w:val="0"/>
                <w:iCs w:val="0"/>
                <w:color w:val="FF0000"/>
                <w:sz w:val="20"/>
                <w:szCs w:val="20"/>
                <w:u w:val="none"/>
              </w:rPr>
            </w:pPr>
          </w:p>
        </w:tc>
      </w:tr>
      <w:tr w14:paraId="4D94F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887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C99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改良月桂基硫酸盐胰蛋白胨肉汤(mLST)基础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32E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1.用于阪崎肠杆菌的选择性增菌培养。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61B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ECF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955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A336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335CC">
            <w:pPr>
              <w:rPr>
                <w:rFonts w:hint="eastAsia" w:ascii="仿宋" w:hAnsi="仿宋" w:eastAsia="仿宋" w:cs="仿宋"/>
                <w:i w:val="0"/>
                <w:iCs w:val="0"/>
                <w:color w:val="FF0000"/>
                <w:sz w:val="20"/>
                <w:szCs w:val="20"/>
                <w:u w:val="none"/>
              </w:rPr>
            </w:pPr>
          </w:p>
        </w:tc>
      </w:tr>
      <w:tr w14:paraId="57618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057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321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改良月桂基硫酸盐胰蛋白胨-万古霉素肉汤(mLST-Vm)</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343D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1.用于阪崎肠杆菌的选择性增菌培养。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2.2-8℃冷藏保存。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10E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10ml*20支/盒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C78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297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2186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8D1F4">
            <w:pPr>
              <w:rPr>
                <w:rFonts w:hint="eastAsia" w:ascii="仿宋" w:hAnsi="仿宋" w:eastAsia="仿宋" w:cs="仿宋"/>
                <w:i w:val="0"/>
                <w:iCs w:val="0"/>
                <w:color w:val="FF0000"/>
                <w:sz w:val="20"/>
                <w:szCs w:val="20"/>
                <w:u w:val="none"/>
              </w:rPr>
            </w:pPr>
          </w:p>
        </w:tc>
      </w:tr>
      <w:tr w14:paraId="139FC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A6E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344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甘氨酸（BR 生化试剂）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3D4C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适合中和剂试验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8A9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F32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572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89C8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5B3DA">
            <w:pPr>
              <w:rPr>
                <w:rFonts w:hint="eastAsia" w:ascii="仿宋" w:hAnsi="仿宋" w:eastAsia="仿宋" w:cs="仿宋"/>
                <w:i w:val="0"/>
                <w:iCs w:val="0"/>
                <w:color w:val="FF0000"/>
                <w:sz w:val="20"/>
                <w:szCs w:val="20"/>
                <w:u w:val="none"/>
              </w:rPr>
            </w:pPr>
          </w:p>
        </w:tc>
      </w:tr>
      <w:tr w14:paraId="2CC82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A96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C9B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甘露醇发酵培养基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7D9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1.用于鉴别金黄色葡萄球菌发酵甘露醇试验。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2.贮存于避光、干燥处。未开封产品保质期三年。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D7A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ABF0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C6C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ED0A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4D80B">
            <w:pPr>
              <w:rPr>
                <w:rFonts w:hint="eastAsia" w:ascii="仿宋" w:hAnsi="仿宋" w:eastAsia="仿宋" w:cs="仿宋"/>
                <w:i w:val="0"/>
                <w:iCs w:val="0"/>
                <w:color w:val="FF0000"/>
                <w:sz w:val="20"/>
                <w:szCs w:val="20"/>
                <w:u w:val="none"/>
              </w:rPr>
            </w:pPr>
          </w:p>
        </w:tc>
      </w:tr>
      <w:tr w14:paraId="092E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932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00F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甘露醇卵黄多粘菌素琼脂基础（MYP）</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1447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1.用于蜡样芽孢杆菌的固体平板计数及选择性分离培养。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882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AC5D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C286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D0F9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7FC38">
            <w:pPr>
              <w:rPr>
                <w:rFonts w:hint="eastAsia" w:ascii="仿宋" w:hAnsi="仿宋" w:eastAsia="仿宋" w:cs="仿宋"/>
                <w:i w:val="0"/>
                <w:iCs w:val="0"/>
                <w:color w:val="FF0000"/>
                <w:sz w:val="20"/>
                <w:szCs w:val="20"/>
                <w:u w:val="none"/>
              </w:rPr>
            </w:pPr>
          </w:p>
        </w:tc>
      </w:tr>
      <w:tr w14:paraId="17EF0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567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6F4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哥伦比亚CNA血琼脂平板（成品）</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9E4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用于食品中β溶血性链球菌的选择性分离培养。2-8℃避光保存。有效期3个月。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A648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9cm*20个/盒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34A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3D3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ACAE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C9972">
            <w:pPr>
              <w:rPr>
                <w:rFonts w:hint="eastAsia" w:ascii="仿宋" w:hAnsi="仿宋" w:eastAsia="仿宋" w:cs="仿宋"/>
                <w:i w:val="0"/>
                <w:iCs w:val="0"/>
                <w:color w:val="FF0000"/>
                <w:sz w:val="20"/>
                <w:szCs w:val="20"/>
                <w:u w:val="none"/>
              </w:rPr>
            </w:pPr>
          </w:p>
        </w:tc>
      </w:tr>
      <w:tr w14:paraId="7A11C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F52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20D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哥伦比亚血琼脂平板（成品）</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302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用于弯曲菌的培养，相关鉴定及确认试验。2-8℃避光保存。有效期3个月。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CCB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07E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282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3693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B6556">
            <w:pPr>
              <w:rPr>
                <w:rFonts w:hint="eastAsia" w:ascii="仿宋" w:hAnsi="仿宋" w:eastAsia="仿宋" w:cs="仿宋"/>
                <w:i w:val="0"/>
                <w:iCs w:val="0"/>
                <w:color w:val="FF0000"/>
                <w:sz w:val="20"/>
                <w:szCs w:val="20"/>
                <w:u w:val="none"/>
              </w:rPr>
            </w:pPr>
          </w:p>
        </w:tc>
      </w:tr>
      <w:tr w14:paraId="4B2DD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056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145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革兰氏染色液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2CC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1.用于细菌革兰氏染色。成分：结晶紫染色液、沙黄复染液、碘液、脱色酒精。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2.室温贮存。有效期3年。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7138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10mL*4支/盒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CED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291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8540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0DD44">
            <w:pPr>
              <w:rPr>
                <w:rFonts w:hint="eastAsia" w:ascii="仿宋" w:hAnsi="仿宋" w:eastAsia="仿宋" w:cs="仿宋"/>
                <w:i w:val="0"/>
                <w:iCs w:val="0"/>
                <w:color w:val="FF0000"/>
                <w:sz w:val="20"/>
                <w:szCs w:val="20"/>
                <w:u w:val="none"/>
              </w:rPr>
            </w:pPr>
          </w:p>
        </w:tc>
      </w:tr>
      <w:tr w14:paraId="2F971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718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DAE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革兰阳性菌鉴定药敏试剂盒（比色/比浊法）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D033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适配安图生物AutoMic-i600全自动微生物鉴定药敏分析仪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162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10测试/盒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916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52C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44A07">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6B549">
            <w:pPr>
              <w:rPr>
                <w:rFonts w:hint="eastAsia" w:ascii="仿宋" w:hAnsi="仿宋" w:eastAsia="仿宋" w:cs="仿宋"/>
                <w:i w:val="0"/>
                <w:iCs w:val="0"/>
                <w:color w:val="FF0000"/>
                <w:sz w:val="20"/>
                <w:szCs w:val="20"/>
                <w:u w:val="none"/>
              </w:rPr>
            </w:pPr>
          </w:p>
        </w:tc>
      </w:tr>
      <w:tr w14:paraId="33E81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5BD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B45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革兰阴性菌鉴定药敏试剂盒（比色/比浊法）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8332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适配安图生物AutoMic-i600全自动微生物鉴定药敏分析仪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A40D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10测试/盒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BAD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183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5DA9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38931">
            <w:pPr>
              <w:rPr>
                <w:rFonts w:hint="eastAsia" w:ascii="仿宋" w:hAnsi="仿宋" w:eastAsia="仿宋" w:cs="仿宋"/>
                <w:i w:val="0"/>
                <w:iCs w:val="0"/>
                <w:color w:val="FF0000"/>
                <w:sz w:val="20"/>
                <w:szCs w:val="20"/>
                <w:u w:val="none"/>
              </w:rPr>
            </w:pPr>
          </w:p>
        </w:tc>
      </w:tr>
      <w:tr w14:paraId="63CE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4F5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63B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国家急性呼吸道传染病多病原核酸检测试剂盒（15+6）探针法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304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定性检测从咽拭子、痰液、培养物等样本中提取的甲型流感病毒、腺病毒、呼吸道合胞病毒、乙型流感病毒、副流感病毒、人偏肺病毒、人鼻病毒、冠状病毒、人博卡病毒、肠道病毒、流感嗜血杆菌、肺炎链球菌、新型冠状病毒（ORF1ab基因、N基因）、百日咳杆菌、A族链球菌、肺炎支原体、军团菌、肺炎衣原体、鹦鹉热衣原体、曲霉菌属、隐球菌、肺炎克雷伯菌的核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2.必须在冷冻条件下运输。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3.-20±5℃保存，避免反复冻融。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5.最低检出限：500copies/mL。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C58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906C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F07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BD557">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320F8">
            <w:pPr>
              <w:rPr>
                <w:rFonts w:hint="eastAsia" w:ascii="仿宋" w:hAnsi="仿宋" w:eastAsia="仿宋" w:cs="仿宋"/>
                <w:i w:val="0"/>
                <w:iCs w:val="0"/>
                <w:color w:val="FF0000"/>
                <w:sz w:val="20"/>
                <w:szCs w:val="20"/>
                <w:u w:val="none"/>
              </w:rPr>
            </w:pPr>
          </w:p>
        </w:tc>
      </w:tr>
      <w:tr w14:paraId="09DB3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F08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15C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含0.6%酵母膏的胰酪胨大豆琼脂（TSA-YE）</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6906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1.用于单核细胞增生李斯特氏菌的纯培养。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442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3B6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A6F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D218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A3750">
            <w:pPr>
              <w:rPr>
                <w:rFonts w:hint="eastAsia" w:ascii="仿宋" w:hAnsi="仿宋" w:eastAsia="仿宋" w:cs="仿宋"/>
                <w:i w:val="0"/>
                <w:iCs w:val="0"/>
                <w:color w:val="FF0000"/>
                <w:sz w:val="20"/>
                <w:szCs w:val="20"/>
                <w:u w:val="none"/>
              </w:rPr>
            </w:pPr>
          </w:p>
        </w:tc>
      </w:tr>
      <w:tr w14:paraId="0B09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614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0ED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含铁牛奶培养基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5602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1.用于食品和饮用天然矿泉水中产气荚膜梭菌的牛奶发酵试验。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CE1D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3B3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134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9EFC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FA19E">
            <w:pPr>
              <w:rPr>
                <w:rFonts w:hint="eastAsia" w:ascii="仿宋" w:hAnsi="仿宋" w:eastAsia="仿宋" w:cs="仿宋"/>
                <w:i w:val="0"/>
                <w:iCs w:val="0"/>
                <w:color w:val="FF0000"/>
                <w:sz w:val="20"/>
                <w:szCs w:val="20"/>
                <w:u w:val="none"/>
              </w:rPr>
            </w:pPr>
          </w:p>
        </w:tc>
      </w:tr>
      <w:tr w14:paraId="0877C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6DE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393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汉坦病毒抗体检测试剂盒（胶体金法）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40A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1.用于定性检测人血清或血浆标本中汉坦病毒 IgG和IgM 抗体。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2.主要组成成分：汉坦病毒抗体检测试剂、样品稀释液、样品稀释用易拆微孔条。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3.储存条件及有效期：4-30℃密封干燥保存，产品有效期18个月。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3B9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8A03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207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AC2F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0C521">
            <w:pPr>
              <w:rPr>
                <w:rFonts w:hint="eastAsia" w:ascii="仿宋" w:hAnsi="仿宋" w:eastAsia="仿宋" w:cs="仿宋"/>
                <w:i w:val="0"/>
                <w:iCs w:val="0"/>
                <w:color w:val="FF0000"/>
                <w:sz w:val="20"/>
                <w:szCs w:val="20"/>
                <w:u w:val="none"/>
              </w:rPr>
            </w:pPr>
          </w:p>
        </w:tc>
      </w:tr>
      <w:tr w14:paraId="30A4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ED8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F39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核酸酶/RNA/DNA清除剂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E77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用于物体表面核酸酶、RNA、DNA的清除</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61E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465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CCE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2FAC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3BED1">
            <w:pPr>
              <w:rPr>
                <w:rFonts w:hint="eastAsia" w:ascii="仿宋" w:hAnsi="仿宋" w:eastAsia="仿宋" w:cs="仿宋"/>
                <w:i w:val="0"/>
                <w:iCs w:val="0"/>
                <w:color w:val="FF0000"/>
                <w:sz w:val="20"/>
                <w:szCs w:val="20"/>
                <w:u w:val="none"/>
              </w:rPr>
            </w:pPr>
          </w:p>
        </w:tc>
      </w:tr>
      <w:tr w14:paraId="4E84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EB0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2DB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核酸提取或纯化试剂（T183）</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531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用于核酸的提取、富集、纯化等步骤。利用磁珠吸附原理，通过特制的磁棒吸附、移动和释放磁珠，实现磁珠/核酸的转移，自动完成核酸的提取和纯化。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★4.适用仪器：（采购方现有的）天隆GeneRotex96型全自动核酸提取仪。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68E8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64T/盒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D7F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065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45A43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E6E55">
            <w:pPr>
              <w:rPr>
                <w:rFonts w:hint="eastAsia" w:ascii="微软雅黑" w:hAnsi="微软雅黑" w:eastAsia="微软雅黑" w:cs="微软雅黑"/>
                <w:i w:val="0"/>
                <w:iCs w:val="0"/>
                <w:color w:val="FF0000"/>
                <w:sz w:val="20"/>
                <w:szCs w:val="20"/>
                <w:u w:val="none"/>
              </w:rPr>
            </w:pPr>
          </w:p>
        </w:tc>
      </w:tr>
      <w:tr w14:paraId="40FD1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A53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ACC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核酸提取或纯化试剂（T323）</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B06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用于核酸的提取、富集、纯化等步骤。利用磁珠吸附原理，通过特制的磁棒吸附、移动和释放磁珠，实现磁珠/核酸的转移，自动完成核酸的提取和纯化。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★4.适用仪器：（采购方现有的）天隆GeneRotex96型全自动核酸提取仪。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182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681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E116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323D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61448">
            <w:pPr>
              <w:rPr>
                <w:rFonts w:hint="eastAsia" w:ascii="微软雅黑" w:hAnsi="微软雅黑" w:eastAsia="微软雅黑" w:cs="微软雅黑"/>
                <w:i w:val="0"/>
                <w:iCs w:val="0"/>
                <w:color w:val="FF0000"/>
                <w:sz w:val="20"/>
                <w:szCs w:val="20"/>
                <w:u w:val="none"/>
              </w:rPr>
            </w:pPr>
          </w:p>
        </w:tc>
      </w:tr>
      <w:tr w14:paraId="20575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0EC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7F7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核酸提取或纯化试剂（T324）</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4EA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用于核酸的提取、富集、纯化等步骤。利用磁珠吸附原理，通过特制的磁棒吸附、移动和释放磁珠，实现磁珠/核酸的转移，自动完成核酸的提取和纯化。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★4.适用仪器：（采购方现有的）天隆GeneRotex96型全自动核酸提取仪。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88ED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64T/盒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C4A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940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1AED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E709E">
            <w:pPr>
              <w:rPr>
                <w:rFonts w:hint="eastAsia" w:ascii="微软雅黑" w:hAnsi="微软雅黑" w:eastAsia="微软雅黑" w:cs="微软雅黑"/>
                <w:i w:val="0"/>
                <w:iCs w:val="0"/>
                <w:color w:val="FF0000"/>
                <w:sz w:val="20"/>
                <w:szCs w:val="20"/>
                <w:u w:val="none"/>
              </w:rPr>
            </w:pPr>
          </w:p>
        </w:tc>
      </w:tr>
      <w:tr w14:paraId="77726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B7E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1259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核酸提取或纯化试剂（T330）</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765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用于核酸的提取、富集、纯化等步骤。利用磁珠吸附原理，通过特制的磁棒吸附、移动和释放磁珠，实现磁珠/核酸的转移，自动完成核酸的提取和纯化。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★4.适用仪器：（采购方现有的）天隆GeneRotex96型全自动核酸提取仪。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6E8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单条，20T/盒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A7A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3E3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77A9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F5ABC">
            <w:pPr>
              <w:rPr>
                <w:rFonts w:hint="eastAsia" w:ascii="仿宋" w:hAnsi="仿宋" w:eastAsia="仿宋" w:cs="仿宋"/>
                <w:i w:val="0"/>
                <w:iCs w:val="0"/>
                <w:color w:val="FF0000"/>
                <w:sz w:val="20"/>
                <w:szCs w:val="20"/>
                <w:u w:val="none"/>
              </w:rPr>
            </w:pPr>
          </w:p>
        </w:tc>
      </w:tr>
      <w:tr w14:paraId="57F2F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2AA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F178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猴痘病毒分支I、分支II双重（带内参）核酸检测试剂盒（荧光PCR法）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8B0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用于定性检测样本中猴痘病毒分型核酸</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17E6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BBA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1C6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989D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A3970">
            <w:pPr>
              <w:rPr>
                <w:rFonts w:hint="eastAsia" w:ascii="仿宋" w:hAnsi="仿宋" w:eastAsia="仿宋" w:cs="仿宋"/>
                <w:i w:val="0"/>
                <w:iCs w:val="0"/>
                <w:color w:val="FF0000"/>
                <w:sz w:val="20"/>
                <w:szCs w:val="20"/>
                <w:u w:val="none"/>
              </w:rPr>
            </w:pPr>
          </w:p>
        </w:tc>
      </w:tr>
      <w:tr w14:paraId="18125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06D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51C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猴痘病毒核酸检测试剂盒（荧光PCR法）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1C0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1、用于血清、皮损标本、疱疹液等样本中猴痘病毒核酸的定性检测。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2.组成成分：核酸扩增反应液、猴痘病毒检测液 、阳性对照、去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个月。开封后避光-20±5℃贮存，对有效期没有影响；冰袋低温运输 4 天、反复冻融 5 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4.检测通道：FAM、VIC。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6DB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058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0B0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B5DF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B19A0">
            <w:pPr>
              <w:rPr>
                <w:rFonts w:hint="eastAsia" w:ascii="仿宋" w:hAnsi="仿宋" w:eastAsia="仿宋" w:cs="仿宋"/>
                <w:i w:val="0"/>
                <w:iCs w:val="0"/>
                <w:color w:val="FF0000"/>
                <w:sz w:val="20"/>
                <w:szCs w:val="20"/>
                <w:u w:val="none"/>
              </w:rPr>
            </w:pPr>
          </w:p>
        </w:tc>
      </w:tr>
      <w:tr w14:paraId="0A2D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117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3ED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呼吸道 21 种病原体多重核酸检测试剂盒（荧光 PCR 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2F5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测定目标不少于以下21种：新冠病毒、流感病毒、呼吸道合胞病毒、腺病毒、人偏肺病毒、副流感病毒、普通冠状病毒、博卡病毒、鼻病毒、肠道病毒、肺炎支原体、A族链球菌、百日咳鲍特菌、肺炎链球菌、流感嗜血杆菌、军团菌、肺炎克雷伯菌、曲霉菌、隐球菌、鹦鹉热衣原体、肺炎衣原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2.检测灵敏度不低于500copies/mL</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3.组成成分：呼吸道 21 种 PCR 反应板、呼吸道 21 种混合酶液、阴性对照、呼吸道 21 种阳性对照、说明书、96 联光学平盖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4.储存条件及有效期：.试剂盒应置于-20±5℃冷冻避光储存；有效期 12 个月；试剂盒避免反复冻融，冻融次数不超过 5 次。开封后-20±5℃冷冻避光储存，不影响有效期内使用。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5.适用仪器：试剂盒 0.2mL96 孔板适用于 ABI7500、ABI Q5、Stratagene 3000P/3005P、Gentier 96、SLAN-96P；0.1mL 96 孔板适用 Roche LightCycler480、Bio-RadCFX96 Touch 实时荧光定量 PCR 仪。</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872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0.2mL 12T/盒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0BAC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DDF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C716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B68C8">
            <w:pPr>
              <w:rPr>
                <w:rFonts w:hint="eastAsia" w:ascii="仿宋" w:hAnsi="仿宋" w:eastAsia="仿宋" w:cs="仿宋"/>
                <w:i w:val="0"/>
                <w:iCs w:val="0"/>
                <w:color w:val="FF0000"/>
                <w:sz w:val="20"/>
                <w:szCs w:val="20"/>
                <w:u w:val="none"/>
              </w:rPr>
            </w:pPr>
          </w:p>
        </w:tc>
      </w:tr>
      <w:tr w14:paraId="7CF06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806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7A8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弧菌显色培养基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4728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用于食品或环境样本中弧菌的选择性分离和鉴别。</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7C4E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13A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F2F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327F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731B6">
            <w:pPr>
              <w:rPr>
                <w:rFonts w:hint="eastAsia" w:ascii="仿宋" w:hAnsi="仿宋" w:eastAsia="仿宋" w:cs="仿宋"/>
                <w:i w:val="0"/>
                <w:iCs w:val="0"/>
                <w:color w:val="FF0000"/>
                <w:sz w:val="20"/>
                <w:szCs w:val="20"/>
                <w:u w:val="none"/>
              </w:rPr>
            </w:pPr>
          </w:p>
        </w:tc>
      </w:tr>
      <w:tr w14:paraId="5C5B4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CD2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AC4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弧菌显色培养基平板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72FE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用于食品或环境样本中弧菌的选择性分离和鉴别。2-8℃避光保存。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1A3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F9D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039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0223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53AAE">
            <w:pPr>
              <w:rPr>
                <w:rFonts w:hint="eastAsia" w:ascii="仿宋" w:hAnsi="仿宋" w:eastAsia="仿宋" w:cs="仿宋"/>
                <w:i w:val="0"/>
                <w:iCs w:val="0"/>
                <w:color w:val="FF0000"/>
                <w:sz w:val="20"/>
                <w:szCs w:val="20"/>
                <w:u w:val="none"/>
              </w:rPr>
            </w:pPr>
          </w:p>
        </w:tc>
      </w:tr>
      <w:tr w14:paraId="645F9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AA7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507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缓冲蛋白胨水（BPW）</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ABB1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1.用于沙门氏菌、李斯特氏菌的前增菌培养。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1B1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DBA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DB4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AD22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97316">
            <w:pPr>
              <w:rPr>
                <w:rFonts w:hint="eastAsia" w:ascii="仿宋" w:hAnsi="仿宋" w:eastAsia="仿宋" w:cs="仿宋"/>
                <w:i w:val="0"/>
                <w:iCs w:val="0"/>
                <w:color w:val="FF0000"/>
                <w:sz w:val="20"/>
                <w:szCs w:val="20"/>
                <w:u w:val="none"/>
              </w:rPr>
            </w:pPr>
          </w:p>
        </w:tc>
      </w:tr>
      <w:tr w14:paraId="5ECDA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A43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854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缓冲动力-硝酸盐生化管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B56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用于微生物动力试验。2-25℃避光保存。有效期2年。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499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870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5F3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F86B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1FD66">
            <w:pPr>
              <w:rPr>
                <w:rFonts w:hint="eastAsia" w:ascii="仿宋" w:hAnsi="仿宋" w:eastAsia="仿宋" w:cs="仿宋"/>
                <w:i w:val="0"/>
                <w:iCs w:val="0"/>
                <w:color w:val="FF0000"/>
                <w:sz w:val="20"/>
                <w:szCs w:val="20"/>
                <w:u w:val="none"/>
              </w:rPr>
            </w:pPr>
          </w:p>
        </w:tc>
      </w:tr>
      <w:tr w14:paraId="77AD1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55F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A7C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缓冲甘油-氯化钠溶液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0C6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1.用于检测产气荚膜梭菌时样品的贮存。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DB4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DC34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072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4C05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1EBFA">
            <w:pPr>
              <w:rPr>
                <w:rFonts w:hint="eastAsia" w:ascii="仿宋" w:hAnsi="仿宋" w:eastAsia="仿宋" w:cs="仿宋"/>
                <w:i w:val="0"/>
                <w:iCs w:val="0"/>
                <w:color w:val="FF0000"/>
                <w:sz w:val="20"/>
                <w:szCs w:val="20"/>
                <w:u w:val="none"/>
              </w:rPr>
            </w:pPr>
          </w:p>
        </w:tc>
      </w:tr>
      <w:tr w14:paraId="0CA96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C56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FBB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煌绿乳糖胆盐肉汤（BGLB）（颗粒型）</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2405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1.用于大肠菌群的确证试验。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1C8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DBD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FA3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0CF5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D9336">
            <w:pPr>
              <w:rPr>
                <w:rFonts w:hint="eastAsia" w:ascii="仿宋" w:hAnsi="仿宋" w:eastAsia="仿宋" w:cs="仿宋"/>
                <w:i w:val="0"/>
                <w:iCs w:val="0"/>
                <w:color w:val="FF0000"/>
                <w:sz w:val="20"/>
                <w:szCs w:val="20"/>
                <w:u w:val="none"/>
              </w:rPr>
            </w:pPr>
          </w:p>
        </w:tc>
      </w:tr>
      <w:tr w14:paraId="36D77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AF22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6D7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霍乱弧菌测定试剂盒（胶体金法）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B99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本套血清用于霍乱弧菌0139的鉴定</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5C2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O1群试纸条25人份/盒+O139群试纸条25人份/盒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886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1D1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DA45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538DF">
            <w:pPr>
              <w:rPr>
                <w:rFonts w:hint="eastAsia" w:ascii="仿宋" w:hAnsi="仿宋" w:eastAsia="仿宋" w:cs="仿宋"/>
                <w:i w:val="0"/>
                <w:iCs w:val="0"/>
                <w:color w:val="FF0000"/>
                <w:sz w:val="20"/>
                <w:szCs w:val="20"/>
                <w:u w:val="none"/>
              </w:rPr>
            </w:pPr>
          </w:p>
        </w:tc>
      </w:tr>
      <w:tr w14:paraId="7BEA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EC9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BE5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霍乱弧菌干制生化鉴定试剂盒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5C3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霍乱弧菌的生化鉴定，包括无盐胰胨水、6%盐胨水、8%盐胨水、10%盐胨水、靛基质、葡萄糖、蔗糖、乳糖、氨基酸对照、赖氨酸脱羧酶、鸟氨酸脱羧酶、精氨酸双水解酶、三糖铁和半固体琼脂共14种生化鉴定试验和配套试剂（无菌石蜡、靛基质、糖发酵添加剂、无菌水）。2-8℃冷藏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9D06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77D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694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E539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9AA38">
            <w:pPr>
              <w:rPr>
                <w:rFonts w:hint="eastAsia" w:ascii="仿宋" w:hAnsi="仿宋" w:eastAsia="仿宋" w:cs="仿宋"/>
                <w:i w:val="0"/>
                <w:iCs w:val="0"/>
                <w:color w:val="FF0000"/>
                <w:sz w:val="20"/>
                <w:szCs w:val="20"/>
                <w:u w:val="none"/>
              </w:rPr>
            </w:pPr>
          </w:p>
        </w:tc>
      </w:tr>
      <w:tr w14:paraId="4CB1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B0D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604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霍乱弧菌核酸检测试剂盒1（荧光PCR法）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7FF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1.用于粪便等样本中，霍乱弧菌核酸的定性检测。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2.组成成分：PCR反应液、酶混合液、霍乱弧菌检测液、阳性对照、去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3.储存条件及有效期：避光-20±5℃贮存，有效期12个月。开封后避光-20±5℃贮存，对有效期没有影响；冰袋低温运输4天、反复冻融5次对效期没有影响。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4.检测通道：FAM、VIC。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2B2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ABC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465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25F67">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ACD29">
            <w:pPr>
              <w:rPr>
                <w:rFonts w:hint="eastAsia" w:ascii="仿宋" w:hAnsi="仿宋" w:eastAsia="仿宋" w:cs="仿宋"/>
                <w:i w:val="0"/>
                <w:iCs w:val="0"/>
                <w:color w:val="FF0000"/>
                <w:sz w:val="20"/>
                <w:szCs w:val="20"/>
                <w:u w:val="none"/>
              </w:rPr>
            </w:pPr>
          </w:p>
        </w:tc>
      </w:tr>
      <w:tr w14:paraId="6B2F5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883F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0A5A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霍乱弧菌核酸检测试剂盒2（荧光PCR法）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8D3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1.用于食品、呕吐物、粪便、肛拭子等样本及细菌培养物中霍乱弧菌的定性检测。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2.组成成份：DNA提取液、霍乱弧菌PCR反应液、阴性对照、霍乱弧菌阳性对照。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3.储存条件及有效期：-15℃以下冷冻避光储存；有效期12个月；采用泡沫盒加生物冰袋密封运输，温度不超过8℃；冻融次数不超过5次；开封后-15℃以下冷冻避光储存，不影响有效期内使用。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540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24T/盒（与霍乱弧菌核酸检测试剂盒1为不同厂家）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D1D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D94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A878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624CE">
            <w:pPr>
              <w:rPr>
                <w:rFonts w:hint="eastAsia" w:ascii="仿宋" w:hAnsi="仿宋" w:eastAsia="仿宋" w:cs="仿宋"/>
                <w:i w:val="0"/>
                <w:iCs w:val="0"/>
                <w:color w:val="FF0000"/>
                <w:sz w:val="20"/>
                <w:szCs w:val="20"/>
                <w:u w:val="none"/>
              </w:rPr>
            </w:pPr>
          </w:p>
        </w:tc>
      </w:tr>
      <w:tr w14:paraId="48523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921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28E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霍乱弧菌通用型/O1型/O139型/CTX基因核酸检测试剂盒（荧光PCR法）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9BF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1.用于粪便等样本中，霍乱弧菌通用型/O1型/O139型/CTX基因核酸的定性检测。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2.组成成分：核酸扩增反应液，霍乱弧菌通用型/O1型/O139型/CTX基因检测液，阳性对照，去RNA酶水（空白对照）。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3.储存条件及有效期：避光-20±5℃贮存，有效期 12 个月。开封后避光-20±5℃ 贮存，对有效期没有影响；冰袋低温运输 4 天、反复冻融 5 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4.病毒检测通道：FAM、VIC、ROX、CY5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5.最低检测限：500copies/mL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6.线性检测范围：2×103~1×108 copies/mL</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特异性：与感染部位相同或感染症状相似且常见的其它病原体（轮状病毒、诺如病毒、致泻性大肠杆菌、空肠弯曲菌、结肠弯曲菌、单增李斯特菌、副溶血弧菌、小肠结肠炎耶尔森菌、非伤寒沙门菌、志贺氏菌、假结核耶尔森菌、嗜水气单胞菌、类志贺邻单胞菌、蜡样芽孢杆菌）和人类白细胞的总核酸无交叉反应。</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C1F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E5E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FA3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0982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77240">
            <w:pPr>
              <w:rPr>
                <w:rFonts w:hint="eastAsia" w:ascii="仿宋" w:hAnsi="仿宋" w:eastAsia="仿宋" w:cs="仿宋"/>
                <w:i w:val="0"/>
                <w:iCs w:val="0"/>
                <w:color w:val="FF0000"/>
                <w:sz w:val="20"/>
                <w:szCs w:val="20"/>
                <w:u w:val="none"/>
              </w:rPr>
            </w:pPr>
          </w:p>
        </w:tc>
      </w:tr>
      <w:tr w14:paraId="4C38A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964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CB3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姬姆萨染色液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407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用于血细胞、疟原虫的染色。有效期2年。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12A51">
            <w:pPr>
              <w:keepNext w:val="0"/>
              <w:keepLines w:val="0"/>
              <w:widowControl/>
              <w:suppressLineNumbers w:val="0"/>
              <w:jc w:val="left"/>
              <w:textAlignment w:val="center"/>
              <w:rPr>
                <w:rFonts w:hint="default" w:ascii="仿宋" w:hAnsi="仿宋" w:cs="仿宋" w:eastAsiaTheme="minorEastAsia"/>
                <w:i w:val="0"/>
                <w:iCs w:val="0"/>
                <w:color w:val="000000"/>
                <w:sz w:val="22"/>
                <w:szCs w:val="22"/>
                <w:u w:val="none"/>
                <w:lang w:val="en-US" w:eastAsia="zh-CN"/>
              </w:rPr>
            </w:pPr>
            <w:commentRangeStart w:id="8"/>
            <w:commentRangeStart w:id="9"/>
            <w:r>
              <w:rPr>
                <w:rFonts w:hint="eastAsia" w:ascii="仿宋" w:hAnsi="仿宋" w:eastAsia="仿宋" w:cs="仿宋"/>
                <w:i w:val="0"/>
                <w:iCs w:val="0"/>
                <w:color w:val="000000"/>
                <w:kern w:val="0"/>
                <w:sz w:val="22"/>
                <w:szCs w:val="22"/>
                <w:u w:val="none"/>
                <w:lang w:val="en-US" w:eastAsia="zh-CN" w:bidi="ar"/>
              </w:rPr>
              <w:t>姬姆萨染液100mL*1+磷酸盐缓冲液250mL*4</w:t>
            </w:r>
            <w:commentRangeEnd w:id="8"/>
            <w:r>
              <w:commentReference w:id="8"/>
            </w:r>
            <w:commentRangeEnd w:id="9"/>
            <w:r>
              <w:commentReference w:id="9"/>
            </w:r>
            <w:ins w:id="26" w:author="周荣芬" w:date="2026-10-09T11:45:31Z">
              <w:r>
                <w:rPr>
                  <w:rFonts w:hint="eastAsia"/>
                  <w:lang w:val="en-US" w:eastAsia="zh-CN"/>
                </w:rPr>
                <w:t>/</w:t>
              </w:r>
            </w:ins>
            <w:ins w:id="27" w:author="周荣芬" w:date="2026-10-09T11:45:33Z">
              <w:r>
                <w:rPr>
                  <w:rFonts w:hint="eastAsia"/>
                  <w:lang w:val="en-US" w:eastAsia="zh-CN"/>
                </w:rPr>
                <w:t>盒</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3046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696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D0150">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546EC">
            <w:pPr>
              <w:rPr>
                <w:rFonts w:hint="eastAsia" w:ascii="仿宋" w:hAnsi="仿宋" w:eastAsia="仿宋" w:cs="仿宋"/>
                <w:i w:val="0"/>
                <w:iCs w:val="0"/>
                <w:color w:val="FF0000"/>
                <w:sz w:val="20"/>
                <w:szCs w:val="20"/>
                <w:u w:val="none"/>
              </w:rPr>
            </w:pPr>
          </w:p>
        </w:tc>
      </w:tr>
      <w:tr w14:paraId="46A19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513F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9E1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基孔肯雅病毒（带内参）核酸检测全预混试剂盒（荧光PCR法）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BFD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1.适用于血清、脑脊液、组织标本及蚊虫标本中基孔肯雅病毒的定性检测。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2.-20±5℃冷冻避光储存，有效期12个月。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3.避免反复冻融，冻融次数不超过5次。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8EF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DD0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940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F6F3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9318E">
            <w:pPr>
              <w:rPr>
                <w:rFonts w:hint="eastAsia" w:ascii="仿宋" w:hAnsi="仿宋" w:eastAsia="仿宋" w:cs="仿宋"/>
                <w:i w:val="0"/>
                <w:iCs w:val="0"/>
                <w:color w:val="FF0000"/>
                <w:sz w:val="20"/>
                <w:szCs w:val="20"/>
                <w:u w:val="none"/>
              </w:rPr>
            </w:pPr>
          </w:p>
        </w:tc>
      </w:tr>
      <w:tr w14:paraId="4F3C2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8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1E6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8E6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基孔肯雅热病毒RNA检测试剂盒（荧光PCR法）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8CB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1.用于人血清样本中基孔肯雅病毒RNA的定性检测。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2.-20±5℃条件下，有效期12个月。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3.适用于具有FAM、CY5通道的实时荧光PCR仪。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02D2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F95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EF7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5BCDC">
            <w:pPr>
              <w:jc w:val="left"/>
              <w:rPr>
                <w:rFonts w:hint="eastAsia" w:ascii="仿宋" w:hAnsi="仿宋" w:eastAsia="仿宋" w:cs="仿宋"/>
                <w:i w:val="0"/>
                <w:iCs w:val="0"/>
                <w:color w:val="000000"/>
                <w:sz w:val="22"/>
                <w:szCs w:val="22"/>
                <w:u w:val="none"/>
                <w:lang w:val="en-US" w:eastAsia="zh-CN"/>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02038">
            <w:pPr>
              <w:rPr>
                <w:rFonts w:hint="eastAsia" w:ascii="仿宋" w:hAnsi="仿宋" w:eastAsia="仿宋" w:cs="仿宋"/>
                <w:i w:val="0"/>
                <w:iCs w:val="0"/>
                <w:color w:val="FF0000"/>
                <w:sz w:val="20"/>
                <w:szCs w:val="20"/>
                <w:u w:val="none"/>
              </w:rPr>
            </w:pPr>
          </w:p>
        </w:tc>
      </w:tr>
      <w:tr w14:paraId="3759D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B7C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92D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甲型/乙型流感病毒核酸检测试剂盒1（荧光PCR法）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2AD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1.用于咽拭子等样本中，甲型/乙型流感病毒核酸的定性检测。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2.组成成分：核酸扩增反应液、酶混合液、甲型/乙型流感病毒反应液、甲型/乙型阳性对照、甲型/乙型弱阳性对照、去RNA酶水（空白对照）。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3.储存条件及有效期：避光-20℃±5℃保存，有效期12个月。开封后避光-20℃±5℃保存，对有效期没有影响；冰袋低温运输不超过4天，反复冻融次数不超过5次。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4.检测通道：FAM、VIC、CY5。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901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2CB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3AF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0803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01151">
            <w:pPr>
              <w:rPr>
                <w:rFonts w:hint="eastAsia" w:ascii="仿宋" w:hAnsi="仿宋" w:eastAsia="仿宋" w:cs="仿宋"/>
                <w:i w:val="0"/>
                <w:iCs w:val="0"/>
                <w:color w:val="FF0000"/>
                <w:sz w:val="20"/>
                <w:szCs w:val="20"/>
                <w:u w:val="none"/>
              </w:rPr>
            </w:pPr>
          </w:p>
        </w:tc>
      </w:tr>
      <w:tr w14:paraId="52407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C8E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F5A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甲型/乙型流感病毒抗原检测试剂盒（胶体金法）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BE2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用于甲乙型流感病毒的快速筛查。</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E21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1人份/袋，10人份/盒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4867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BAE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5F4B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80AE2">
            <w:pPr>
              <w:rPr>
                <w:rFonts w:hint="eastAsia" w:ascii="仿宋" w:hAnsi="仿宋" w:eastAsia="仿宋" w:cs="仿宋"/>
                <w:i w:val="0"/>
                <w:iCs w:val="0"/>
                <w:color w:val="FF0000"/>
                <w:sz w:val="20"/>
                <w:szCs w:val="20"/>
                <w:u w:val="none"/>
              </w:rPr>
            </w:pPr>
          </w:p>
        </w:tc>
      </w:tr>
      <w:tr w14:paraId="53C41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9C0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826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甲型H1N1流感病毒（2009）核酸检测试剂盒（荧光PCR法）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380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1.用于咽拭子等样本中，甲型 H1N1 流感病毒（2009）核酸的定性检测。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2.组成成份：RT-PCR反应液、酶混合液、甲型 H1N1 流感病毒（2009）检测液、阳性对照、去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3.储存条件及有效期：避光-20±5℃贮存，有效期12个月。开封后避光-20±5℃贮存，对有效期没有影响；冰袋低温运输4天、反复冻融5次对效期没有影响。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7FC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B538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8C2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135C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52BD1">
            <w:pPr>
              <w:rPr>
                <w:rFonts w:hint="eastAsia" w:ascii="仿宋" w:hAnsi="仿宋" w:eastAsia="仿宋" w:cs="仿宋"/>
                <w:i w:val="0"/>
                <w:iCs w:val="0"/>
                <w:color w:val="FF0000"/>
                <w:sz w:val="20"/>
                <w:szCs w:val="20"/>
                <w:u w:val="none"/>
              </w:rPr>
            </w:pPr>
          </w:p>
        </w:tc>
      </w:tr>
      <w:tr w14:paraId="7484B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738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B7D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假单胞菌琼脂基础培养基/CN琼脂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2F0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1.用于铜绿假单胞菌的选择性分离培养。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C01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E0A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0A7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4560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2D4D5">
            <w:pPr>
              <w:rPr>
                <w:rFonts w:hint="eastAsia" w:ascii="仿宋" w:hAnsi="仿宋" w:eastAsia="仿宋" w:cs="仿宋"/>
                <w:i w:val="0"/>
                <w:iCs w:val="0"/>
                <w:color w:val="FF0000"/>
                <w:sz w:val="20"/>
                <w:szCs w:val="20"/>
                <w:u w:val="none"/>
              </w:rPr>
            </w:pPr>
          </w:p>
        </w:tc>
      </w:tr>
      <w:tr w14:paraId="2D138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69B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BB4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碱性蛋白胨水</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C77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1.用于致病性弧菌的增菌培养。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88A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0A3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910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33F3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ECA3B">
            <w:pPr>
              <w:rPr>
                <w:rFonts w:hint="eastAsia" w:ascii="仿宋" w:hAnsi="仿宋" w:eastAsia="仿宋" w:cs="仿宋"/>
                <w:i w:val="0"/>
                <w:iCs w:val="0"/>
                <w:color w:val="FF0000"/>
                <w:sz w:val="20"/>
                <w:szCs w:val="20"/>
                <w:u w:val="none"/>
              </w:rPr>
            </w:pPr>
          </w:p>
        </w:tc>
      </w:tr>
      <w:tr w14:paraId="08B64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E25A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68B0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结晶紫中性红胆盐MUG琼脂（VRBA-MUG）</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02D2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1.用于大肠菌群和大肠杆菌的固体平板检测。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843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BEE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D08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F8BE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88602">
            <w:pPr>
              <w:rPr>
                <w:rFonts w:hint="eastAsia" w:ascii="仿宋" w:hAnsi="仿宋" w:eastAsia="仿宋" w:cs="仿宋"/>
                <w:i w:val="0"/>
                <w:iCs w:val="0"/>
                <w:color w:val="FF0000"/>
                <w:sz w:val="20"/>
                <w:szCs w:val="20"/>
                <w:u w:val="none"/>
              </w:rPr>
            </w:pPr>
          </w:p>
        </w:tc>
      </w:tr>
      <w:tr w14:paraId="78C5D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B59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2FB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结晶紫中性红胆盐琼脂 (VRBA)</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422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1.用于大肠菌群的固体平板检测。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215C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E6D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EAA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4C72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50C2C">
            <w:pPr>
              <w:rPr>
                <w:rFonts w:hint="eastAsia" w:ascii="仿宋" w:hAnsi="仿宋" w:eastAsia="仿宋" w:cs="仿宋"/>
                <w:i w:val="0"/>
                <w:iCs w:val="0"/>
                <w:color w:val="FF0000"/>
                <w:sz w:val="20"/>
                <w:szCs w:val="20"/>
                <w:u w:val="none"/>
              </w:rPr>
            </w:pPr>
          </w:p>
        </w:tc>
      </w:tr>
      <w:tr w14:paraId="2098E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5A4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5CE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金黄色葡萄球菌肠毒素分型试剂盒LR50511</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BFA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1.采用酶联免疫吸附法，样品中的肠毒素A、B、C、D、E分别与包被相对应的特异性抗体发生反应，再与另一种特异性酶标抗体结合，通过TMB第五显色，样品吸光度值与肠毒素含量呈正相关。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2.96孔/盒，可检测12个样品。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3.储存条件及有效期：2-8°C，有效期12个月。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4.适用于食品及细菌产毒培养基中金黄色葡萄球菌肠毒素的定性检测。</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CE4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96T/盒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F9A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AA1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85B7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0FEF2">
            <w:pPr>
              <w:rPr>
                <w:rFonts w:hint="eastAsia" w:ascii="仿宋" w:hAnsi="仿宋" w:eastAsia="仿宋" w:cs="仿宋"/>
                <w:i w:val="0"/>
                <w:iCs w:val="0"/>
                <w:color w:val="FF0000"/>
                <w:sz w:val="20"/>
                <w:szCs w:val="20"/>
                <w:u w:val="none"/>
              </w:rPr>
            </w:pPr>
          </w:p>
        </w:tc>
      </w:tr>
      <w:tr w14:paraId="2A100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59C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F1D4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金黄色葡萄球菌核酸检测试剂盒（荧光PCR法）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8EA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1.用于食品、呕吐物、粪便、肛拭子等样本及细菌培养物中金黄色葡萄球菌的定性检测。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2.组成成份：DNA提取液、金黄色葡萄球菌PCR反应液、阴性对照、金黄色葡萄球菌阳性对照。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3.储存条件及有效期：-15℃以下冷冻避光储存；有效期12个月；采用泡沫盒加生物冰袋密封运输，温度不超过8℃；冻融次数不超过5次；开封后-15℃以下冷冻避光储存，不影响有效期内使用。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97E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AE6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A80A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D2BE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A2CC3">
            <w:pPr>
              <w:rPr>
                <w:rFonts w:hint="eastAsia" w:ascii="仿宋" w:hAnsi="仿宋" w:eastAsia="仿宋" w:cs="仿宋"/>
                <w:i w:val="0"/>
                <w:iCs w:val="0"/>
                <w:color w:val="FF0000"/>
                <w:sz w:val="20"/>
                <w:szCs w:val="20"/>
                <w:u w:val="none"/>
              </w:rPr>
            </w:pPr>
          </w:p>
        </w:tc>
      </w:tr>
      <w:tr w14:paraId="1AE1E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1AD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DA1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金氏B培养基管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83F48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用于铜绿假单胞菌产荧光色素试验。2-8℃保存。有效期6个月。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B79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commentRangeStart w:id="10"/>
            <w:commentRangeStart w:id="11"/>
            <w:r>
              <w:rPr>
                <w:rFonts w:hint="eastAsia" w:ascii="仿宋" w:hAnsi="仿宋" w:eastAsia="仿宋" w:cs="仿宋"/>
                <w:i w:val="0"/>
                <w:iCs w:val="0"/>
                <w:color w:val="000000"/>
                <w:kern w:val="0"/>
                <w:sz w:val="22"/>
                <w:szCs w:val="22"/>
                <w:u w:val="none"/>
                <w:lang w:val="en-US" w:eastAsia="zh-CN" w:bidi="ar"/>
              </w:rPr>
              <w:t>5mL*20支/盒</w:t>
            </w:r>
          </w:p>
          <w:commentRangeEnd w:id="10"/>
          <w:p w14:paraId="053DA65A">
            <w:r>
              <w:commentReference w:id="10"/>
            </w:r>
          </w:p>
          <w:commentRangeEnd w:id="11"/>
          <w:p w14:paraId="197FB587">
            <w:r>
              <w:commentReference w:id="11"/>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C50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ins w:id="28" w:author="周荣芬" w:date="2026-10-09T11:45:55Z">
              <w:r>
                <w:rPr>
                  <w:rFonts w:hint="eastAsia" w:ascii="仿宋" w:hAnsi="仿宋" w:eastAsia="仿宋" w:cs="仿宋"/>
                  <w:i w:val="0"/>
                  <w:iCs w:val="0"/>
                  <w:color w:val="000000"/>
                  <w:kern w:val="0"/>
                  <w:sz w:val="22"/>
                  <w:szCs w:val="22"/>
                  <w:u w:val="none"/>
                  <w:lang w:val="en-US" w:eastAsia="zh-CN" w:bidi="ar"/>
                </w:rPr>
                <w:t>盒</w:t>
              </w:r>
            </w:ins>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0E6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B3B3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DCC07">
            <w:pPr>
              <w:rPr>
                <w:rFonts w:hint="eastAsia" w:ascii="仿宋" w:hAnsi="仿宋" w:eastAsia="仿宋" w:cs="仿宋"/>
                <w:i w:val="0"/>
                <w:iCs w:val="0"/>
                <w:color w:val="FF0000"/>
                <w:sz w:val="20"/>
                <w:szCs w:val="20"/>
                <w:u w:val="none"/>
              </w:rPr>
            </w:pPr>
          </w:p>
        </w:tc>
      </w:tr>
      <w:tr w14:paraId="31259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F7D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A29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抗TP标准物质（胶体金）</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CE1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用于人血清/血浆中的TP抗体检测时的室内质量控制</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82F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0.5ml/支</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AB4C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A73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DB86D">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35F82">
            <w:pPr>
              <w:rPr>
                <w:rFonts w:hint="eastAsia" w:ascii="仿宋" w:hAnsi="仿宋" w:eastAsia="仿宋" w:cs="仿宋"/>
                <w:i w:val="0"/>
                <w:iCs w:val="0"/>
                <w:color w:val="FF0000"/>
                <w:sz w:val="20"/>
                <w:szCs w:val="20"/>
                <w:u w:val="none"/>
              </w:rPr>
            </w:pPr>
          </w:p>
        </w:tc>
      </w:tr>
      <w:tr w14:paraId="2783D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AC3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0F7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柯萨奇病毒A10型（CA10）核酸测定试剂盒（荧光PCR法）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CF8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1.本试剂盒用于咽拭子等样本中，柯萨奇病毒 A10型核酸的定性检测。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反应液、酶混合液、柯萨奇病毒 CA10 型检测液、阳性对照、去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3.储存条件及有效期：避光-20±5℃贮存，有效期12个月。开封后避光-20±5℃贮存，对有效期没有影响；冰袋低温运输4天、反复冻融5次对效期没有影响。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98D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615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F86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831B3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56A6F">
            <w:pPr>
              <w:rPr>
                <w:rFonts w:hint="eastAsia" w:ascii="仿宋" w:hAnsi="仿宋" w:eastAsia="仿宋" w:cs="仿宋"/>
                <w:i w:val="0"/>
                <w:iCs w:val="0"/>
                <w:color w:val="FF0000"/>
                <w:sz w:val="20"/>
                <w:szCs w:val="20"/>
                <w:u w:val="none"/>
              </w:rPr>
            </w:pPr>
          </w:p>
        </w:tc>
      </w:tr>
      <w:tr w14:paraId="0C857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46F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D27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柯萨奇病毒A6型（CA6）核酸测定试剂盒（荧光PCR法）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0D8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1.本试剂盒用于咽拭子等样本中，柯萨奇病毒 A6型核酸的定性检测。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反应液、酶混合液、柯萨奇病毒 CA6 型检测液、阳性对照、去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3.储存条件及有效期：避光-20±5℃贮存，有效期12个月。开封后避光-20±5℃贮存，对有效期没有影响；冰袋低温运输4天、反复冻融5次对效期没有影响。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DD31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BFA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222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675F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F7CE0">
            <w:pPr>
              <w:rPr>
                <w:rFonts w:hint="eastAsia" w:ascii="仿宋" w:hAnsi="仿宋" w:eastAsia="仿宋" w:cs="仿宋"/>
                <w:i w:val="0"/>
                <w:iCs w:val="0"/>
                <w:color w:val="FF0000"/>
                <w:sz w:val="20"/>
                <w:szCs w:val="20"/>
                <w:u w:val="none"/>
              </w:rPr>
            </w:pPr>
          </w:p>
        </w:tc>
      </w:tr>
      <w:tr w14:paraId="6142D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87B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17B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可溶性焦磷酸铁</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3554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 BCYE琼脂基础培养基或100mL BCYE-Cys琼脂基础培养基中。室温保存，有效期1年。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BAB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0.025*5支/盒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3AC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AC20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9C09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FD3F6">
            <w:pPr>
              <w:rPr>
                <w:rFonts w:hint="eastAsia" w:ascii="仿宋" w:hAnsi="仿宋" w:eastAsia="仿宋" w:cs="仿宋"/>
                <w:i w:val="0"/>
                <w:iCs w:val="0"/>
                <w:color w:val="FF0000"/>
                <w:sz w:val="20"/>
                <w:szCs w:val="20"/>
                <w:u w:val="none"/>
              </w:rPr>
            </w:pPr>
          </w:p>
        </w:tc>
      </w:tr>
      <w:tr w14:paraId="6831C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557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BA5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克罗诺杆菌（阪崎肠杆菌）显色培养基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F23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1.用于阪崎肠杆菌的选择性分离培养。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2.2-8℃避光保存。有效期6个月。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EFB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10皿/包*2包/盒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882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A309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DC25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A8F82">
            <w:pPr>
              <w:rPr>
                <w:rFonts w:hint="eastAsia" w:ascii="仿宋" w:hAnsi="仿宋" w:eastAsia="仿宋" w:cs="仿宋"/>
                <w:i w:val="0"/>
                <w:iCs w:val="0"/>
                <w:color w:val="FF0000"/>
                <w:sz w:val="20"/>
                <w:szCs w:val="20"/>
                <w:u w:val="none"/>
              </w:rPr>
            </w:pPr>
          </w:p>
        </w:tc>
      </w:tr>
      <w:tr w14:paraId="43161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C6C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7F7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克罗诺杆菌属（阪崎肠杆菌）干制生化鉴定试剂盒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389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用于克罗诺杆菌属(阪崎肠杆菌)的生化鉴定。室温避光保存。保质期1年。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A297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832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C97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14CF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AA2B4">
            <w:pPr>
              <w:rPr>
                <w:rFonts w:hint="eastAsia" w:ascii="仿宋" w:hAnsi="仿宋" w:eastAsia="仿宋" w:cs="仿宋"/>
                <w:i w:val="0"/>
                <w:iCs w:val="0"/>
                <w:color w:val="FF0000"/>
                <w:sz w:val="20"/>
                <w:szCs w:val="20"/>
                <w:u w:val="none"/>
              </w:rPr>
            </w:pPr>
          </w:p>
        </w:tc>
      </w:tr>
      <w:tr w14:paraId="4C4B5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ADD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83C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枯草杆菌黑色变种芽孢菌片（ATCC9372）</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848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环氧乙烷灭菌生物指示剂。有效期1年（4℃）。</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C6C8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50片/包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3DB5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989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DF81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62CD1">
            <w:pPr>
              <w:rPr>
                <w:rFonts w:hint="eastAsia" w:ascii="仿宋" w:hAnsi="仿宋" w:eastAsia="仿宋" w:cs="仿宋"/>
                <w:i w:val="0"/>
                <w:iCs w:val="0"/>
                <w:color w:val="FF0000"/>
                <w:sz w:val="20"/>
                <w:szCs w:val="20"/>
                <w:u w:val="none"/>
              </w:rPr>
            </w:pPr>
          </w:p>
        </w:tc>
      </w:tr>
      <w:tr w14:paraId="269C8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A9F7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6E3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蜡样芽孢杆菌干制生化鉴定试剂盒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8FB22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蜡样芽孢杆菌的生化鉴定，包括葡萄糖、VP、硝酸盐、明胶、动力培养基（蜡样）、甘露醇、西蒙氏柠檬酸盐、溶菌酶肉汤共8种生化鉴定试验和配套试剂（无菌石蜡、硝酸盐、还原甲乙液、VP甲/乙液）。2-8℃冷藏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37A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A1C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51D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FFEF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591FA">
            <w:pPr>
              <w:rPr>
                <w:rFonts w:hint="eastAsia" w:ascii="仿宋" w:hAnsi="仿宋" w:eastAsia="仿宋" w:cs="仿宋"/>
                <w:i w:val="0"/>
                <w:iCs w:val="0"/>
                <w:color w:val="FF0000"/>
                <w:sz w:val="20"/>
                <w:szCs w:val="20"/>
                <w:u w:val="none"/>
              </w:rPr>
            </w:pPr>
          </w:p>
        </w:tc>
      </w:tr>
      <w:tr w14:paraId="187ED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D21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23F2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蜡样芽孢杆菌显色培养基平板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8FC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用于蜡样芽孢杆菌的选择性分离培养。2-8℃避光保存。有效期3个月。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E81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943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01E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6A17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60B7B">
            <w:pPr>
              <w:rPr>
                <w:rFonts w:hint="eastAsia" w:ascii="仿宋" w:hAnsi="仿宋" w:eastAsia="仿宋" w:cs="仿宋"/>
                <w:i w:val="0"/>
                <w:iCs w:val="0"/>
                <w:color w:val="FF0000"/>
                <w:sz w:val="20"/>
                <w:szCs w:val="20"/>
                <w:u w:val="none"/>
              </w:rPr>
            </w:pPr>
          </w:p>
        </w:tc>
      </w:tr>
      <w:tr w14:paraId="651A7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FE6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DF2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酪蛋白琼脂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6E3D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1.用于蜡样芽孢杆菌的酪蛋白分解试验。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7FA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011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643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8DB5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37EB3">
            <w:pPr>
              <w:rPr>
                <w:rFonts w:hint="eastAsia" w:ascii="仿宋" w:hAnsi="仿宋" w:eastAsia="仿宋" w:cs="仿宋"/>
                <w:i w:val="0"/>
                <w:iCs w:val="0"/>
                <w:color w:val="FF0000"/>
                <w:sz w:val="20"/>
                <w:szCs w:val="20"/>
                <w:u w:val="none"/>
              </w:rPr>
            </w:pPr>
          </w:p>
        </w:tc>
      </w:tr>
      <w:tr w14:paraId="783E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6FE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EC3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利器盒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401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体积50.5*41.5*63.5cm</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8DC02">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5L翻盖</w:t>
            </w:r>
            <w:ins w:id="29" w:author="律师修订（赵）" w:date="2026-10-08T16:17:40Z">
              <w:r>
                <w:rPr>
                  <w:rFonts w:hint="eastAsia" w:ascii="仿宋" w:hAnsi="仿宋" w:eastAsia="仿宋" w:cs="仿宋"/>
                  <w:i w:val="0"/>
                  <w:iCs w:val="0"/>
                  <w:color w:val="000000"/>
                  <w:kern w:val="0"/>
                  <w:sz w:val="22"/>
                  <w:szCs w:val="22"/>
                  <w:u w:val="none"/>
                  <w:lang w:val="en-US" w:eastAsia="zh-CN" w:bidi="ar"/>
                </w:rPr>
                <w:t>/个</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B9C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B18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E64AD">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E8EA6">
            <w:pPr>
              <w:rPr>
                <w:rFonts w:hint="eastAsia" w:ascii="仿宋" w:hAnsi="仿宋" w:eastAsia="仿宋" w:cs="仿宋"/>
                <w:i w:val="0"/>
                <w:iCs w:val="0"/>
                <w:color w:val="FF0000"/>
                <w:sz w:val="20"/>
                <w:szCs w:val="20"/>
                <w:u w:val="none"/>
              </w:rPr>
            </w:pPr>
          </w:p>
        </w:tc>
      </w:tr>
      <w:tr w14:paraId="4B225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5F1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A677A9">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甲型/乙型流感病毒核酸检测试剂盒2（荧光PCR法）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9E8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1.适用于咽拭子等样本中流感病毒（甲、乙型）的定性检测。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2.-20±5℃冷冻避光储存，有效期12个月。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3.避免反复冻融，冻融次数不超过5次。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3D9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50T/盒(与甲型/乙型流感病毒核酸检测试剂盒1不同厂家）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2B71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83D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98DC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F53DC">
            <w:pPr>
              <w:rPr>
                <w:rFonts w:hint="eastAsia" w:ascii="仿宋" w:hAnsi="仿宋" w:eastAsia="仿宋" w:cs="仿宋"/>
                <w:i w:val="0"/>
                <w:iCs w:val="0"/>
                <w:color w:val="FF0000"/>
                <w:sz w:val="20"/>
                <w:szCs w:val="20"/>
                <w:u w:val="none"/>
              </w:rPr>
            </w:pPr>
          </w:p>
        </w:tc>
      </w:tr>
      <w:tr w14:paraId="338D8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864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2C2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流感病毒H3N2亚型核酸检测试剂盒（荧光PCR法）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FF8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1.用于咽拭子等人源性样本中，流感病毒H3N2亚型核酸的定性检测。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2.组成成分：RT-PCR反应液、酶混合液、流感病毒H3N2亚型检测液、阳性对照、去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3.储存条件及有效期：避光-20±5℃贮存，有效期12个月。开封后避光-20±5℃贮存，对有效期没有影响；冰袋低温运输4天、反复冻融5次对效期没有影响。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4.检测通道：FAM、VIC。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DB95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053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8FA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2E1E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4B83D">
            <w:pPr>
              <w:rPr>
                <w:rFonts w:hint="eastAsia" w:ascii="仿宋" w:hAnsi="仿宋" w:eastAsia="仿宋" w:cs="仿宋"/>
                <w:i w:val="0"/>
                <w:iCs w:val="0"/>
                <w:color w:val="FF0000"/>
                <w:sz w:val="20"/>
                <w:szCs w:val="20"/>
                <w:u w:val="none"/>
              </w:rPr>
            </w:pPr>
          </w:p>
        </w:tc>
      </w:tr>
      <w:tr w14:paraId="7C4DD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373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17D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流感病毒H3亚型核酸检测试剂盒（荧光PCR法）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00E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1.用于咽拭子等人源性样本中，流感病毒H3亚型核酸的定性检测。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2.组成成分：RT-PCR反应液、酶混合液、流感病毒H3亚型检测液、阳性对照、去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3.储存条件及有效期：避光-20±5℃贮存，有效期12个月。开封后避光-20±5℃贮存，对有效期没有影响；冰袋低温运输4天、反复冻融5次对效期没有影响。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4.检测通道：FAM、VIC。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F2B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67B9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BC0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6B24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825BE">
            <w:pPr>
              <w:rPr>
                <w:rFonts w:hint="eastAsia" w:ascii="仿宋" w:hAnsi="仿宋" w:eastAsia="仿宋" w:cs="仿宋"/>
                <w:i w:val="0"/>
                <w:iCs w:val="0"/>
                <w:color w:val="FF0000"/>
                <w:sz w:val="20"/>
                <w:szCs w:val="20"/>
                <w:u w:val="none"/>
              </w:rPr>
            </w:pPr>
          </w:p>
        </w:tc>
      </w:tr>
      <w:tr w14:paraId="44DFE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86A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C242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流感病毒N1、N2、N3、N4、N5、N6、N7、N8、N9亚型核酸检测试剂盒（荧光PCR法）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046E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1.用于咽拭子等样本中，流感病毒N1-N9亚型核酸的定性检测。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反应液，酶混合液，流感病毒N1-N9亚型检测液，阳性对照，去RNA酶水（空白对照）。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2E7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9BA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EFC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42B2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1BEBB">
            <w:pPr>
              <w:rPr>
                <w:rFonts w:hint="eastAsia" w:ascii="仿宋" w:hAnsi="仿宋" w:eastAsia="仿宋" w:cs="仿宋"/>
                <w:i w:val="0"/>
                <w:iCs w:val="0"/>
                <w:color w:val="FF0000"/>
                <w:sz w:val="20"/>
                <w:szCs w:val="20"/>
                <w:u w:val="none"/>
              </w:rPr>
            </w:pPr>
          </w:p>
        </w:tc>
      </w:tr>
      <w:tr w14:paraId="12D53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165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E28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流感病毒N1亚型核酸检测试剂盒（荧光PCR法）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CD3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1.用于咽拭子等样本中，流感病毒N1亚型核酸的定性检测。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N1亚型检测液，阳性对照，去RNA酶水（空白对照）。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E6C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8AB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7CF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DA71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E174F">
            <w:pPr>
              <w:rPr>
                <w:rFonts w:hint="eastAsia" w:ascii="仿宋" w:hAnsi="仿宋" w:eastAsia="仿宋" w:cs="仿宋"/>
                <w:i w:val="0"/>
                <w:iCs w:val="0"/>
                <w:color w:val="FF0000"/>
                <w:sz w:val="20"/>
                <w:szCs w:val="20"/>
                <w:u w:val="none"/>
              </w:rPr>
            </w:pPr>
          </w:p>
        </w:tc>
      </w:tr>
      <w:tr w14:paraId="3E99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844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DDB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流感病毒N2亚型核酸检测试剂盒（荧光PCR法）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493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1.用于咽拭子等样本中，流感病毒N2亚型核酸的定性检测。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N2亚型检测液，阳性对照，去RNA酶水（空白对照）。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B3E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614F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F78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C4461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B9DE6">
            <w:pPr>
              <w:rPr>
                <w:rFonts w:hint="eastAsia" w:ascii="仿宋" w:hAnsi="仿宋" w:eastAsia="仿宋" w:cs="仿宋"/>
                <w:i w:val="0"/>
                <w:iCs w:val="0"/>
                <w:color w:val="FF0000"/>
                <w:sz w:val="20"/>
                <w:szCs w:val="20"/>
                <w:u w:val="none"/>
              </w:rPr>
            </w:pPr>
          </w:p>
        </w:tc>
      </w:tr>
      <w:tr w14:paraId="66411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8A1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60E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流感病毒N3亚型核酸检测试剂盒（荧光PCR法）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A483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1.用于咽拭子等样本中，流感病毒N3亚型核酸的定性检测。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N3亚型检测液，阳性对照，去RNA酶水（空白对照）。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9A2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EE6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7027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2A387">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B1252">
            <w:pPr>
              <w:rPr>
                <w:rFonts w:hint="eastAsia" w:ascii="仿宋" w:hAnsi="仿宋" w:eastAsia="仿宋" w:cs="仿宋"/>
                <w:i w:val="0"/>
                <w:iCs w:val="0"/>
                <w:color w:val="FF0000"/>
                <w:sz w:val="20"/>
                <w:szCs w:val="20"/>
                <w:u w:val="none"/>
              </w:rPr>
            </w:pPr>
          </w:p>
        </w:tc>
      </w:tr>
      <w:tr w14:paraId="4D2BD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4E1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E61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流感病毒N4亚型核酸检测试剂盒（荧光PCR法）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A89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1.用于咽拭子等样本中，流感病毒N4亚型核酸的定性检测。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N4亚型检测液，阳性对照，去RNA酶水（空白对照）。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E35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D82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717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8314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303AB">
            <w:pPr>
              <w:rPr>
                <w:rFonts w:hint="eastAsia" w:ascii="仿宋" w:hAnsi="仿宋" w:eastAsia="仿宋" w:cs="仿宋"/>
                <w:i w:val="0"/>
                <w:iCs w:val="0"/>
                <w:color w:val="FF0000"/>
                <w:sz w:val="20"/>
                <w:szCs w:val="20"/>
                <w:u w:val="none"/>
              </w:rPr>
            </w:pPr>
          </w:p>
        </w:tc>
      </w:tr>
      <w:tr w14:paraId="2ACA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284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9BB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流感病毒N5亚型核酸检测试剂盒（荧光PCR法）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BCF2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1.用于咽拭子等样本中，流感病毒N5亚型核酸的定性检测。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N5亚型检测液，阳性对照，去RNA酶水（空白对照）。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F80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8A4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321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8536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14EB5">
            <w:pPr>
              <w:rPr>
                <w:rFonts w:hint="eastAsia" w:ascii="仿宋" w:hAnsi="仿宋" w:eastAsia="仿宋" w:cs="仿宋"/>
                <w:i w:val="0"/>
                <w:iCs w:val="0"/>
                <w:color w:val="FF0000"/>
                <w:sz w:val="20"/>
                <w:szCs w:val="20"/>
                <w:u w:val="none"/>
              </w:rPr>
            </w:pPr>
          </w:p>
        </w:tc>
      </w:tr>
      <w:tr w14:paraId="69896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8F0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A86CB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流感病毒N6亚型核酸检测试剂盒（荧光PCR法）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C81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1.用于咽拭子等样本中，流感病毒N6亚型核酸的定性检测。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N6亚型检测液，阳性对照，去RNA酶水（空白对照）。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0BD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61A3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7A1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8E3B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00530">
            <w:pPr>
              <w:rPr>
                <w:rFonts w:hint="eastAsia" w:ascii="仿宋" w:hAnsi="仿宋" w:eastAsia="仿宋" w:cs="仿宋"/>
                <w:i w:val="0"/>
                <w:iCs w:val="0"/>
                <w:color w:val="FF0000"/>
                <w:sz w:val="20"/>
                <w:szCs w:val="20"/>
                <w:u w:val="none"/>
              </w:rPr>
            </w:pPr>
          </w:p>
        </w:tc>
      </w:tr>
      <w:tr w14:paraId="6B266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90F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02F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流感病毒N7亚型核酸检测试剂盒（荧光PCR法）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054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1.用于咽拭子等样本中，流感病毒N7亚型核酸的定性检测。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N7亚型检测液，阳性对照，去RNA酶水（空白对照）。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BE6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7EB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D59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8091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BE734">
            <w:pPr>
              <w:rPr>
                <w:rFonts w:hint="eastAsia" w:ascii="仿宋" w:hAnsi="仿宋" w:eastAsia="仿宋" w:cs="仿宋"/>
                <w:i w:val="0"/>
                <w:iCs w:val="0"/>
                <w:color w:val="FF0000"/>
                <w:sz w:val="20"/>
                <w:szCs w:val="20"/>
                <w:u w:val="none"/>
              </w:rPr>
            </w:pPr>
          </w:p>
        </w:tc>
      </w:tr>
      <w:tr w14:paraId="0E9AC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2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B93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955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流感病毒N8亚型核酸检测试剂盒（荧光PCR法）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3BC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1.用于咽拭子等样本中，流感病毒N8亚型核酸的定性检测。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N8亚型检测液，阳性对照，去RNA酶水（空白对照）。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F32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B5FD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428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7EB9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C00F2">
            <w:pPr>
              <w:rPr>
                <w:rFonts w:hint="eastAsia" w:ascii="仿宋" w:hAnsi="仿宋" w:eastAsia="仿宋" w:cs="仿宋"/>
                <w:i w:val="0"/>
                <w:iCs w:val="0"/>
                <w:color w:val="FF0000"/>
                <w:sz w:val="20"/>
                <w:szCs w:val="20"/>
                <w:u w:val="none"/>
              </w:rPr>
            </w:pPr>
          </w:p>
        </w:tc>
      </w:tr>
      <w:tr w14:paraId="399B2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2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A78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072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流感病毒N9亚型核酸检测试剂盒（荧光PCR法）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EBB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1.用于咽拭子等样本中，流感病毒N9亚型核酸的定性检测。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 反应液，酶混合液，流感病毒 N9亚型检测液，阳性对照，去RNA酶水（空白对照）。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 12 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106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C2CD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EE2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696E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84F44">
            <w:pPr>
              <w:rPr>
                <w:rFonts w:hint="eastAsia" w:ascii="仿宋" w:hAnsi="仿宋" w:eastAsia="仿宋" w:cs="仿宋"/>
                <w:i w:val="0"/>
                <w:iCs w:val="0"/>
                <w:color w:val="FF0000"/>
                <w:sz w:val="20"/>
                <w:szCs w:val="20"/>
                <w:u w:val="none"/>
              </w:rPr>
            </w:pPr>
          </w:p>
        </w:tc>
      </w:tr>
      <w:tr w14:paraId="6424F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D07D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767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流行性乙型脑炎病毒核酸检测试剂盒（荧光PCR法）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3FA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1.用于脑脊液、血清及蚊虫样本中流行性乙型脑炎病毒的定性检测。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2.组成成分：JEV RT-PCR反应液，JEV 引物探针混合液，JEV 酶混合液，阴性对照，阳性对照。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试剂盒应置于-20±5℃冷冻避光储存；有效期：12个月；采用泡沫盒加生物冰袋密封运输，温度不超过8℃；试剂盒避免反复冻融，冻融次数不超过5次。开封后-20±5℃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4.荧光通道：FAM。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8C2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4B5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0EE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60AF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09CAE">
            <w:pPr>
              <w:rPr>
                <w:rFonts w:hint="eastAsia" w:ascii="仿宋" w:hAnsi="仿宋" w:eastAsia="仿宋" w:cs="仿宋"/>
                <w:i w:val="0"/>
                <w:iCs w:val="0"/>
                <w:color w:val="FF0000"/>
                <w:sz w:val="20"/>
                <w:szCs w:val="20"/>
                <w:u w:val="none"/>
              </w:rPr>
            </w:pPr>
          </w:p>
        </w:tc>
      </w:tr>
      <w:tr w14:paraId="549D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C5EE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2A6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轮状病毒核酸检测试剂盒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A70C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1.用于粪便、肛拭子等样本中轮状病毒的定性检测。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2.-20±5℃冷冻避光储存，有效期12个月。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3.避免反复冻融，冻融次数不超过5次。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5AD7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F07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178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AC7D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288AD">
            <w:pPr>
              <w:rPr>
                <w:rFonts w:hint="eastAsia" w:ascii="仿宋" w:hAnsi="仿宋" w:eastAsia="仿宋" w:cs="仿宋"/>
                <w:i w:val="0"/>
                <w:iCs w:val="0"/>
                <w:color w:val="FF0000"/>
                <w:sz w:val="20"/>
                <w:szCs w:val="20"/>
                <w:u w:val="none"/>
              </w:rPr>
            </w:pPr>
          </w:p>
        </w:tc>
      </w:tr>
      <w:tr w14:paraId="6B325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5AF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925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绿脓菌素测定培养基（PDP）</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4F0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1.用于绿脓杆菌的绿脓菌素测定试验。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B8E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542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8FFE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2AAA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DF121">
            <w:pPr>
              <w:rPr>
                <w:rFonts w:hint="eastAsia" w:ascii="仿宋" w:hAnsi="仿宋" w:eastAsia="仿宋" w:cs="仿宋"/>
                <w:i w:val="0"/>
                <w:iCs w:val="0"/>
                <w:color w:val="FF0000"/>
                <w:sz w:val="20"/>
                <w:szCs w:val="20"/>
                <w:u w:val="none"/>
              </w:rPr>
            </w:pPr>
          </w:p>
        </w:tc>
      </w:tr>
      <w:tr w14:paraId="59289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71F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CED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氯化镁孔雀绿大豆胨(RVS)增菌液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78CC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1.用于沙门氏菌的选择性增菌培养。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F34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841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AD4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133D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2BBB1">
            <w:pPr>
              <w:rPr>
                <w:rFonts w:hint="eastAsia" w:ascii="仿宋" w:hAnsi="仿宋" w:eastAsia="仿宋" w:cs="仿宋"/>
                <w:i w:val="0"/>
                <w:iCs w:val="0"/>
                <w:color w:val="FF0000"/>
                <w:sz w:val="22"/>
                <w:szCs w:val="22"/>
                <w:u w:val="none"/>
              </w:rPr>
            </w:pPr>
          </w:p>
        </w:tc>
      </w:tr>
      <w:tr w14:paraId="7FFF7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BCE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446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麦康凯琼脂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7318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1.用于选择性分离培养肠道致病菌。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1AE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0CE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4F1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F86B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E559C">
            <w:pPr>
              <w:rPr>
                <w:rFonts w:hint="eastAsia" w:ascii="仿宋" w:hAnsi="仿宋" w:eastAsia="仿宋" w:cs="仿宋"/>
                <w:i w:val="0"/>
                <w:iCs w:val="0"/>
                <w:color w:val="FF0000"/>
                <w:sz w:val="20"/>
                <w:szCs w:val="20"/>
                <w:u w:val="none"/>
              </w:rPr>
            </w:pPr>
          </w:p>
        </w:tc>
      </w:tr>
      <w:tr w14:paraId="62FFC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AE2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4BA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酶底物大肠菌群检测试剂及配套瓶子</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CDF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用于水样中总大肠菌群和耐热大肠杆菌（或大肠埃希菌）的检测。</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231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336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01C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38BC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0573A">
            <w:pPr>
              <w:rPr>
                <w:rFonts w:hint="eastAsia" w:ascii="仿宋" w:hAnsi="仿宋" w:eastAsia="仿宋" w:cs="仿宋"/>
                <w:i w:val="0"/>
                <w:iCs w:val="0"/>
                <w:color w:val="FF0000"/>
                <w:sz w:val="20"/>
                <w:szCs w:val="20"/>
                <w:u w:val="none"/>
              </w:rPr>
            </w:pPr>
          </w:p>
        </w:tc>
      </w:tr>
      <w:tr w14:paraId="2BBBC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B68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5F5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霉菌液体培养基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CEF6D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1.用于霉菌的选择性增菌培养。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4A0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147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4ED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861A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9D8EF">
            <w:pPr>
              <w:rPr>
                <w:rFonts w:hint="eastAsia" w:ascii="仿宋" w:hAnsi="仿宋" w:eastAsia="仿宋" w:cs="仿宋"/>
                <w:i w:val="0"/>
                <w:iCs w:val="0"/>
                <w:color w:val="FF0000"/>
                <w:sz w:val="20"/>
                <w:szCs w:val="20"/>
                <w:u w:val="none"/>
              </w:rPr>
            </w:pPr>
          </w:p>
        </w:tc>
      </w:tr>
      <w:tr w14:paraId="691FF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02C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55672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孟加拉红琼脂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D6E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ins w:id="30" w:author="律师修订（晓）" w:date="2026-10-09T16:52:41Z">
              <w:r>
                <w:rPr>
                  <w:rFonts w:hint="eastAsia" w:ascii="仿宋" w:hAnsi="仿宋" w:eastAsia="仿宋" w:cs="仿宋"/>
                  <w:i w:val="0"/>
                  <w:iCs w:val="0"/>
                  <w:color w:val="000000"/>
                  <w:kern w:val="0"/>
                  <w:sz w:val="22"/>
                  <w:szCs w:val="22"/>
                  <w:u w:val="none"/>
                  <w:lang w:val="en-US" w:eastAsia="zh-CN" w:bidi="ar"/>
                </w:rPr>
                <w:t>1</w:t>
              </w:r>
            </w:ins>
            <w:r>
              <w:rPr>
                <w:rFonts w:hint="eastAsia" w:ascii="仿宋" w:hAnsi="仿宋" w:eastAsia="仿宋" w:cs="仿宋"/>
                <w:i w:val="0"/>
                <w:iCs w:val="0"/>
                <w:color w:val="000000"/>
                <w:kern w:val="0"/>
                <w:sz w:val="22"/>
                <w:szCs w:val="22"/>
                <w:u w:val="none"/>
                <w:lang w:val="en-US" w:eastAsia="zh-CN" w:bidi="ar"/>
              </w:rPr>
              <w:t>.用于食品中霉菌和酵母菌总数的测定。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DBF4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3CD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705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6E3F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5F0A6">
            <w:pPr>
              <w:rPr>
                <w:rFonts w:hint="eastAsia" w:ascii="仿宋" w:hAnsi="仿宋" w:eastAsia="仿宋" w:cs="仿宋"/>
                <w:i w:val="0"/>
                <w:iCs w:val="0"/>
                <w:color w:val="FF0000"/>
                <w:sz w:val="20"/>
                <w:szCs w:val="20"/>
                <w:u w:val="none"/>
              </w:rPr>
            </w:pPr>
          </w:p>
        </w:tc>
      </w:tr>
      <w:tr w14:paraId="17C13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6B0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03D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棉布载体</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CF4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方形 10 mm×10 mm，40 支白平纹棉布，已裁剪，批次稳定，尺寸统一</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4C4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 片 / 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7FC7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D4B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C7DA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A9093">
            <w:pPr>
              <w:rPr>
                <w:rFonts w:hint="eastAsia" w:ascii="仿宋" w:hAnsi="仿宋" w:eastAsia="仿宋" w:cs="仿宋"/>
                <w:i w:val="0"/>
                <w:iCs w:val="0"/>
                <w:color w:val="FF0000"/>
                <w:sz w:val="20"/>
                <w:szCs w:val="20"/>
                <w:u w:val="none"/>
              </w:rPr>
            </w:pPr>
          </w:p>
        </w:tc>
      </w:tr>
      <w:tr w14:paraId="42BDC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01D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0BC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明胶生化管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A30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用于霍乱弧菌生化鉴定。室温保存。有效期1年。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0EA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BC2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1E9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8D48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1CFCE">
            <w:pPr>
              <w:rPr>
                <w:rFonts w:hint="eastAsia" w:ascii="仿宋" w:hAnsi="仿宋" w:eastAsia="仿宋" w:cs="仿宋"/>
                <w:i w:val="0"/>
                <w:iCs w:val="0"/>
                <w:color w:val="FF0000"/>
                <w:sz w:val="20"/>
                <w:szCs w:val="20"/>
                <w:u w:val="none"/>
              </w:rPr>
            </w:pPr>
          </w:p>
        </w:tc>
      </w:tr>
      <w:tr w14:paraId="3BDC4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58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7C5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ABC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莫匹罗星锂盐</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276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每支添加于100mL莫匹罗星锂盐改良MRS培养基中。2-8℃保存。有效期1年。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B2D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5mg*5支/盒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E7E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724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7DDC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96304">
            <w:pPr>
              <w:rPr>
                <w:rFonts w:hint="eastAsia" w:ascii="仿宋" w:hAnsi="仿宋" w:eastAsia="仿宋" w:cs="仿宋"/>
                <w:i w:val="0"/>
                <w:iCs w:val="0"/>
                <w:color w:val="FF0000"/>
                <w:sz w:val="20"/>
                <w:szCs w:val="20"/>
                <w:u w:val="none"/>
              </w:rPr>
            </w:pPr>
          </w:p>
        </w:tc>
      </w:tr>
      <w:tr w14:paraId="4A230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A92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8EB54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莫匹罗星锂盐改良MRS培养基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5BE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1.用于食品中双歧杆菌的分离培养或计数，每200ml培养基中加入过滤除菌的莫匹罗星锂盐10mg。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6CA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5B01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5AA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6984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5490F">
            <w:pPr>
              <w:rPr>
                <w:rFonts w:hint="eastAsia" w:ascii="仿宋" w:hAnsi="仿宋" w:eastAsia="仿宋" w:cs="仿宋"/>
                <w:i w:val="0"/>
                <w:iCs w:val="0"/>
                <w:color w:val="FF0000"/>
                <w:sz w:val="20"/>
                <w:szCs w:val="20"/>
                <w:u w:val="none"/>
              </w:rPr>
            </w:pPr>
          </w:p>
        </w:tc>
      </w:tr>
      <w:tr w14:paraId="761F8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F56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D8D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木糖赖氨酸脱氧胆盐（XLD）琼脂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687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1.用于沙门氏菌和志贺氏菌的选择性分离培养。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2FB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C7A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43B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8AE8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A2A46">
            <w:pPr>
              <w:rPr>
                <w:rFonts w:hint="eastAsia" w:ascii="仿宋" w:hAnsi="仿宋" w:eastAsia="仿宋" w:cs="仿宋"/>
                <w:i w:val="0"/>
                <w:iCs w:val="0"/>
                <w:color w:val="FF0000"/>
                <w:sz w:val="20"/>
                <w:szCs w:val="20"/>
                <w:u w:val="none"/>
              </w:rPr>
            </w:pPr>
          </w:p>
        </w:tc>
      </w:tr>
      <w:tr w14:paraId="531A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0EE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358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钠氏试剂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1A3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加入乙酰胺肉汤中，作为添加剂使用。用于绿脓杆菌的确诊试验，由橙黄色变为砖红色沉淀。2-8℃保存。有效期1年。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214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5mL*2支/盒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447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673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0065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21815">
            <w:pPr>
              <w:rPr>
                <w:rFonts w:hint="eastAsia" w:ascii="仿宋" w:hAnsi="仿宋" w:eastAsia="仿宋" w:cs="仿宋"/>
                <w:i w:val="0"/>
                <w:iCs w:val="0"/>
                <w:color w:val="FF0000"/>
                <w:sz w:val="20"/>
                <w:szCs w:val="20"/>
                <w:u w:val="none"/>
              </w:rPr>
            </w:pPr>
          </w:p>
        </w:tc>
      </w:tr>
      <w:tr w14:paraId="3FA1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7C2A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83C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脑膜炎奈瑟菌DNA检测试剂盒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1C2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用于定性检测样本中脑膜炎奈瑟菌核酸</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58E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90FB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F27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5092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156F9">
            <w:pPr>
              <w:rPr>
                <w:rFonts w:hint="eastAsia" w:ascii="仿宋" w:hAnsi="仿宋" w:eastAsia="仿宋" w:cs="仿宋"/>
                <w:i w:val="0"/>
                <w:iCs w:val="0"/>
                <w:color w:val="FF0000"/>
                <w:sz w:val="20"/>
                <w:szCs w:val="20"/>
                <w:u w:val="none"/>
              </w:rPr>
            </w:pPr>
          </w:p>
        </w:tc>
      </w:tr>
      <w:tr w14:paraId="00025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79C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495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脑膜炎奈瑟菌核酸检测预分装试剂盒1（荧光PCR法）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0EEC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1.用于脑脊液、咽拭子样本及增菌液中脑膜炎奈瑟菌的定性检测。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2.组成成份：DNA提取液、Nm PCR（八联管）反应液、阴性对照、Nm阳性对照。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3.储存条件及有效期：-20±5℃冷冻避光储存，有效期12个月。密封运输温度不超过8℃。避免反复冻融，冻融次数不超过5次。开封后-20±5℃冷冻避光储存，不影响有效期内使用。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9A3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0.1mL 24T/盒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681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106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70EA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D71B0">
            <w:pPr>
              <w:rPr>
                <w:rFonts w:hint="eastAsia" w:ascii="仿宋" w:hAnsi="仿宋" w:eastAsia="仿宋" w:cs="仿宋"/>
                <w:i w:val="0"/>
                <w:iCs w:val="0"/>
                <w:color w:val="FF0000"/>
                <w:sz w:val="20"/>
                <w:szCs w:val="20"/>
                <w:u w:val="none"/>
              </w:rPr>
            </w:pPr>
          </w:p>
        </w:tc>
      </w:tr>
      <w:tr w14:paraId="30EBE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4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BBC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D6C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脑膜炎奈瑟菌核酸检测预分装试剂盒2（荧光PCR法）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1FE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用于定性检测样本中脑膜炎奈瑟菌核酸</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849E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24T/盒（与脑膜炎奈瑟菌核酸检测预分装试剂盒1为不同厂家）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09D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8CD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4A20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9BF28">
            <w:pPr>
              <w:rPr>
                <w:rFonts w:hint="eastAsia" w:ascii="仿宋" w:hAnsi="仿宋" w:eastAsia="仿宋" w:cs="仿宋"/>
                <w:i w:val="0"/>
                <w:iCs w:val="0"/>
                <w:color w:val="FF0000"/>
                <w:sz w:val="20"/>
                <w:szCs w:val="20"/>
                <w:u w:val="none"/>
              </w:rPr>
            </w:pPr>
          </w:p>
        </w:tc>
      </w:tr>
      <w:tr w14:paraId="4746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C77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564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脑心浸出液肉汤（BHI肉汤）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BD7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用于金黄色葡萄球菌的纯培养。室温保存。有效期6个月。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51A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10ml*20支/盒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717D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449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7615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CBA73">
            <w:pPr>
              <w:rPr>
                <w:rFonts w:hint="eastAsia" w:ascii="仿宋" w:hAnsi="仿宋" w:eastAsia="仿宋" w:cs="仿宋"/>
                <w:i w:val="0"/>
                <w:iCs w:val="0"/>
                <w:color w:val="FF0000"/>
                <w:sz w:val="20"/>
                <w:szCs w:val="20"/>
                <w:u w:val="none"/>
              </w:rPr>
            </w:pPr>
          </w:p>
        </w:tc>
      </w:tr>
      <w:tr w14:paraId="4F320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514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CE4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尼龙网筛套装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65075">
            <w:pPr>
              <w:keepNext w:val="0"/>
              <w:keepLines w:val="0"/>
              <w:widowControl/>
              <w:suppressLineNumbers w:val="0"/>
              <w:jc w:val="left"/>
              <w:textAlignment w:val="center"/>
              <w:rPr>
                <w:ins w:id="31" w:author="周荣芬" w:date="2026-10-09T13:43:34Z"/>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用于粪便中寄生虫淘洗过滤。</w:t>
            </w:r>
          </w:p>
          <w:p w14:paraId="14FEBB3E">
            <w:pPr>
              <w:keepNext w:val="0"/>
              <w:keepLines w:val="0"/>
              <w:widowControl/>
              <w:suppressLineNumbers w:val="0"/>
              <w:jc w:val="left"/>
              <w:textAlignment w:val="center"/>
              <w:rPr>
                <w:ins w:id="32" w:author="周荣芬" w:date="2026-10-09T13:43:23Z"/>
                <w:rFonts w:hint="eastAsia" w:ascii="仿宋" w:hAnsi="仿宋" w:eastAsia="仿宋" w:cs="仿宋"/>
                <w:i w:val="0"/>
                <w:iCs w:val="0"/>
                <w:color w:val="000000"/>
                <w:kern w:val="0"/>
                <w:sz w:val="22"/>
                <w:szCs w:val="22"/>
                <w:u w:val="none"/>
                <w:lang w:val="en-US" w:eastAsia="zh-CN" w:bidi="ar"/>
              </w:rPr>
            </w:pPr>
            <w:ins w:id="33" w:author="周荣芬" w:date="2026-10-09T13:43:23Z">
              <w:r>
                <w:rPr>
                  <w:rFonts w:hint="eastAsia" w:ascii="仿宋" w:hAnsi="仿宋" w:eastAsia="仿宋" w:cs="仿宋"/>
                  <w:i w:val="0"/>
                  <w:iCs w:val="0"/>
                  <w:color w:val="000000"/>
                  <w:kern w:val="0"/>
                  <w:sz w:val="22"/>
                  <w:szCs w:val="22"/>
                  <w:u w:val="none"/>
                  <w:lang w:val="en-US" w:eastAsia="zh-CN" w:bidi="ar"/>
                </w:rPr>
                <w:t>尼龙绢袋：呈圆锥弧形，上口直径为 80 mm，下口直径为 15 mm，深 200 mm。绢孔为 57 μm/25.4 mm</w:t>
              </w:r>
            </w:ins>
          </w:p>
          <w:p w14:paraId="63CAF446">
            <w:pPr>
              <w:keepNext w:val="0"/>
              <w:keepLines w:val="0"/>
              <w:widowControl/>
              <w:suppressLineNumbers w:val="0"/>
              <w:jc w:val="left"/>
              <w:textAlignment w:val="center"/>
              <w:rPr>
                <w:ins w:id="34" w:author="周荣芬" w:date="2026-10-09T13:43:23Z"/>
                <w:rFonts w:hint="eastAsia" w:ascii="仿宋" w:hAnsi="仿宋" w:eastAsia="仿宋" w:cs="仿宋"/>
                <w:i w:val="0"/>
                <w:iCs w:val="0"/>
                <w:color w:val="000000"/>
                <w:kern w:val="0"/>
                <w:sz w:val="22"/>
                <w:szCs w:val="22"/>
                <w:u w:val="none"/>
                <w:lang w:val="en-US" w:eastAsia="zh-CN" w:bidi="ar"/>
              </w:rPr>
            </w:pPr>
            <w:ins w:id="35" w:author="周荣芬" w:date="2026-10-09T13:43:23Z">
              <w:r>
                <w:rPr>
                  <w:rFonts w:hint="eastAsia" w:ascii="仿宋" w:hAnsi="仿宋" w:eastAsia="仿宋" w:cs="仿宋"/>
                  <w:i w:val="0"/>
                  <w:iCs w:val="0"/>
                  <w:color w:val="000000"/>
                  <w:kern w:val="0"/>
                  <w:sz w:val="22"/>
                  <w:szCs w:val="22"/>
                  <w:u w:val="none"/>
                  <w:lang w:val="en-US" w:eastAsia="zh-CN" w:bidi="ar"/>
                </w:rPr>
                <w:t>（260 目）。</w:t>
              </w:r>
            </w:ins>
          </w:p>
          <w:p w14:paraId="0302A7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ins w:id="36" w:author="周荣芬" w:date="2026-10-09T13:43:23Z">
              <w:r>
                <w:rPr>
                  <w:rFonts w:hint="eastAsia" w:ascii="仿宋" w:hAnsi="仿宋" w:eastAsia="仿宋" w:cs="仿宋"/>
                  <w:i w:val="0"/>
                  <w:iCs w:val="0"/>
                  <w:color w:val="000000"/>
                  <w:kern w:val="0"/>
                  <w:sz w:val="22"/>
                  <w:szCs w:val="22"/>
                  <w:u w:val="none"/>
                  <w:lang w:val="en-US" w:eastAsia="zh-CN" w:bidi="ar"/>
                </w:rPr>
                <w:t>筛子：呈圆柱形，外径为 90 mm ，内径为 75 mm。筛孔为 250 μm/25.4 mm（60 目）</w:t>
              </w:r>
            </w:ins>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055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commentRangeStart w:id="12"/>
            <w:commentRangeStart w:id="13"/>
            <w:r>
              <w:rPr>
                <w:rFonts w:hint="eastAsia" w:ascii="仿宋" w:hAnsi="仿宋" w:eastAsia="仿宋" w:cs="仿宋"/>
                <w:i w:val="0"/>
                <w:iCs w:val="0"/>
                <w:color w:val="000000"/>
                <w:kern w:val="0"/>
                <w:sz w:val="22"/>
                <w:szCs w:val="22"/>
                <w:u w:val="none"/>
                <w:lang w:val="en-US" w:eastAsia="zh-CN" w:bidi="ar"/>
              </w:rPr>
              <w:t>260目</w:t>
            </w:r>
            <w:ins w:id="37" w:author="周荣芬" w:date="2026-10-09T11:48:02Z">
              <w:r>
                <w:rPr>
                  <w:rFonts w:hint="eastAsia" w:ascii="仿宋" w:hAnsi="仿宋" w:eastAsia="仿宋" w:cs="仿宋"/>
                  <w:i w:val="0"/>
                  <w:iCs w:val="0"/>
                  <w:color w:val="000000"/>
                  <w:kern w:val="0"/>
                  <w:sz w:val="22"/>
                  <w:szCs w:val="22"/>
                  <w:u w:val="none"/>
                  <w:lang w:val="en-US" w:eastAsia="zh-CN" w:bidi="ar"/>
                </w:rPr>
                <w:t>网</w:t>
              </w:r>
            </w:ins>
            <w:ins w:id="38" w:author="周荣芬" w:date="2026-10-09T11:47:56Z">
              <w:r>
                <w:rPr>
                  <w:rFonts w:hint="eastAsia" w:ascii="仿宋" w:hAnsi="仿宋" w:eastAsia="仿宋" w:cs="仿宋"/>
                  <w:i w:val="0"/>
                  <w:iCs w:val="0"/>
                  <w:color w:val="000000"/>
                  <w:kern w:val="0"/>
                  <w:sz w:val="22"/>
                  <w:szCs w:val="22"/>
                  <w:u w:val="none"/>
                  <w:lang w:val="en-US" w:eastAsia="zh-CN" w:bidi="ar"/>
                </w:rPr>
                <w:t>+</w:t>
              </w:r>
            </w:ins>
            <w:r>
              <w:rPr>
                <w:rFonts w:hint="eastAsia" w:ascii="仿宋" w:hAnsi="仿宋" w:eastAsia="仿宋" w:cs="仿宋"/>
                <w:i w:val="0"/>
                <w:iCs w:val="0"/>
                <w:color w:val="000000"/>
                <w:kern w:val="0"/>
                <w:sz w:val="22"/>
                <w:szCs w:val="22"/>
                <w:u w:val="none"/>
                <w:lang w:val="en-US" w:eastAsia="zh-CN" w:bidi="ar"/>
              </w:rPr>
              <w:t xml:space="preserve"> 60目</w:t>
            </w:r>
            <w:ins w:id="39" w:author="周荣芬" w:date="2026-10-09T13:43:52Z">
              <w:r>
                <w:rPr>
                  <w:rFonts w:hint="eastAsia" w:ascii="仿宋" w:hAnsi="仿宋" w:eastAsia="仿宋" w:cs="仿宋"/>
                  <w:i w:val="0"/>
                  <w:iCs w:val="0"/>
                  <w:color w:val="000000"/>
                  <w:kern w:val="0"/>
                  <w:sz w:val="22"/>
                  <w:szCs w:val="22"/>
                  <w:u w:val="none"/>
                  <w:lang w:val="en-US" w:eastAsia="zh-CN" w:bidi="ar"/>
                </w:rPr>
                <w:t>筛</w:t>
              </w:r>
            </w:ins>
            <w:r>
              <w:rPr>
                <w:rFonts w:hint="eastAsia" w:ascii="仿宋" w:hAnsi="仿宋" w:eastAsia="仿宋" w:cs="仿宋"/>
                <w:i w:val="0"/>
                <w:iCs w:val="0"/>
                <w:color w:val="000000"/>
                <w:kern w:val="0"/>
                <w:sz w:val="22"/>
                <w:szCs w:val="22"/>
                <w:u w:val="none"/>
                <w:lang w:val="en-US" w:eastAsia="zh-CN" w:bidi="ar"/>
              </w:rPr>
              <w:t>/套</w:t>
            </w:r>
            <w:commentRangeEnd w:id="12"/>
            <w:r>
              <w:commentReference w:id="12"/>
            </w:r>
            <w:commentRangeEnd w:id="13"/>
            <w:r>
              <w:commentReference w:id="13"/>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E5F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7E4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98B6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0DF10">
            <w:pPr>
              <w:rPr>
                <w:rFonts w:hint="eastAsia" w:ascii="仿宋" w:hAnsi="仿宋" w:eastAsia="仿宋" w:cs="仿宋"/>
                <w:i w:val="0"/>
                <w:iCs w:val="0"/>
                <w:color w:val="FF0000"/>
                <w:sz w:val="20"/>
                <w:szCs w:val="20"/>
                <w:u w:val="none"/>
              </w:rPr>
            </w:pPr>
          </w:p>
        </w:tc>
      </w:tr>
      <w:tr w14:paraId="183AB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507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338D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尿杯 120 ml（红色 盖）</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1B6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无菌、独立包装</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0BCC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1个/袋</w:t>
            </w: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519B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袋</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C07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EBF94">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1269E">
            <w:pPr>
              <w:rPr>
                <w:rFonts w:hint="eastAsia" w:ascii="仿宋" w:hAnsi="仿宋" w:eastAsia="仿宋" w:cs="仿宋"/>
                <w:i w:val="0"/>
                <w:iCs w:val="0"/>
                <w:color w:val="FF0000"/>
                <w:sz w:val="20"/>
                <w:szCs w:val="20"/>
                <w:u w:val="none"/>
              </w:rPr>
            </w:pPr>
          </w:p>
        </w:tc>
      </w:tr>
      <w:tr w14:paraId="270BA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B08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D0E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疟疾抗原RDT检测试剂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A540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用于全血样本中恶性疟原虫抗原和四种疟原虫（恶性疟原虫、间日疟原虫、卵形疟原虫、三日疟原虫）共有抗原的鉴别性检测。</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5B2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4562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36B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51B9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3630D">
            <w:pPr>
              <w:rPr>
                <w:rFonts w:hint="eastAsia" w:ascii="仿宋" w:hAnsi="仿宋" w:eastAsia="仿宋" w:cs="仿宋"/>
                <w:i w:val="0"/>
                <w:iCs w:val="0"/>
                <w:color w:val="FF0000"/>
                <w:sz w:val="20"/>
                <w:szCs w:val="20"/>
                <w:u w:val="none"/>
              </w:rPr>
            </w:pPr>
          </w:p>
        </w:tc>
      </w:tr>
      <w:tr w14:paraId="09E23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0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C56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647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疟原虫抗原检测试剂盒（胶体金法）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C0F0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1.用于疟疾患者的临床辅助诊断，采用双抗体夹心法检测技术，简便快速、准确性高、覆盖类型全。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2.准确性高：panLDH检测符合率 99.54%，pfHRP-Ⅱ检测符合率 99.35%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3.覆盖类型全：恶性疟原虫、间日疟原虫、卵形疟原虫、三日疟原虫4种常见人体疟原虫类型，区分恶性疟原虫/其他类型疟原虫</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4.储存条件及有效期：4~30℃干燥避光保存，有效期 24 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5.样本类型：静脉全血样本</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468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E4C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E44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50E72">
            <w:pPr>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2D5B4">
            <w:pPr>
              <w:rPr>
                <w:rFonts w:hint="eastAsia" w:ascii="仿宋" w:hAnsi="仿宋" w:eastAsia="仿宋" w:cs="仿宋"/>
                <w:i w:val="0"/>
                <w:iCs w:val="0"/>
                <w:color w:val="FF0000"/>
                <w:sz w:val="22"/>
                <w:szCs w:val="22"/>
                <w:u w:val="none"/>
              </w:rPr>
            </w:pPr>
          </w:p>
        </w:tc>
      </w:tr>
      <w:tr w14:paraId="6A38D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2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CE6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8E9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诺如病毒（GI、GII）双重核酸检测试剂盒1（荧光PCR法）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D78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1.用于肛拭子、粪便、呕吐物、食品等样品中诺如病毒GI、GII型的定性检测。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2.组成成份：NV GI、GII RT-PCR反应液，NV GI、GII引物探针混合液，NV GI、GII混合酶液，阴性对照，NV GI、GII阳性对照。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3.储存条件及有效期：-20±5℃冷冻避光储存，有效期12个月。密封运输温度不超过8℃。避免反复冻融，冻融次数不超过5次。开封后-20±5℃冷冻避光储存，不影响有效期内使用。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4.检测通道：FAM、HEX/VIC/JOE。</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13B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BBD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2AF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C349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C7AAA">
            <w:pPr>
              <w:rPr>
                <w:rFonts w:hint="eastAsia" w:ascii="仿宋" w:hAnsi="仿宋" w:eastAsia="仿宋" w:cs="仿宋"/>
                <w:i w:val="0"/>
                <w:iCs w:val="0"/>
                <w:color w:val="FF0000"/>
                <w:sz w:val="20"/>
                <w:szCs w:val="20"/>
                <w:u w:val="none"/>
              </w:rPr>
            </w:pPr>
          </w:p>
        </w:tc>
      </w:tr>
      <w:tr w14:paraId="7EF48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4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AC0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5359D">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诺如病毒（GI、GII）双重核酸检测试剂盒2（荧光PCR法）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F76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1.用于对人粪便或肛拭子样本中诺如病毒 GI/GII基因型 RNA 进行定性检测。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2.组成成份：GI/GII反应混合液、内标、GI/GII阳性对照、阴性对照。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3.储存条件及有效期：-20±5℃冷冻保存，有效期12个月。反复冻融三次后在-20±5℃条件下可保存30天。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4.检测通道：FAM、HEX/VIC、CY5。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BFE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50T/盒（与诺如病毒（GI、GII）双重核酸检测试剂盒1不同厂家）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BBA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3D2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335D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E0DFB">
            <w:pPr>
              <w:rPr>
                <w:rFonts w:hint="eastAsia" w:ascii="仿宋" w:hAnsi="仿宋" w:eastAsia="仿宋" w:cs="仿宋"/>
                <w:i w:val="0"/>
                <w:iCs w:val="0"/>
                <w:color w:val="FF0000"/>
                <w:sz w:val="20"/>
                <w:szCs w:val="20"/>
                <w:u w:val="none"/>
              </w:rPr>
            </w:pPr>
          </w:p>
        </w:tc>
      </w:tr>
      <w:tr w14:paraId="3C2D6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0BD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FF6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品红亚硫酸钠琼脂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E86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1.用于饮用水和水源水中总大肠菌群的选择性分离和确证。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058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BAD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312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4385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711EE">
            <w:pPr>
              <w:rPr>
                <w:rFonts w:hint="eastAsia" w:ascii="仿宋" w:hAnsi="仿宋" w:eastAsia="仿宋" w:cs="仿宋"/>
                <w:i w:val="0"/>
                <w:iCs w:val="0"/>
                <w:color w:val="FF0000"/>
                <w:sz w:val="20"/>
                <w:szCs w:val="20"/>
                <w:u w:val="none"/>
              </w:rPr>
            </w:pPr>
          </w:p>
        </w:tc>
      </w:tr>
      <w:tr w14:paraId="3385A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925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55E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平板计数琼脂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6EC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1.用于食品中菌落总数的测定。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7B8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03C3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CF3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726E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9C4BD">
            <w:pPr>
              <w:rPr>
                <w:rFonts w:hint="eastAsia" w:ascii="仿宋" w:hAnsi="仿宋" w:eastAsia="仿宋" w:cs="仿宋"/>
                <w:i w:val="0"/>
                <w:iCs w:val="0"/>
                <w:color w:val="FF0000"/>
                <w:sz w:val="20"/>
                <w:szCs w:val="20"/>
                <w:u w:val="none"/>
              </w:rPr>
            </w:pPr>
          </w:p>
        </w:tc>
      </w:tr>
      <w:tr w14:paraId="77D63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DDF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A1B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葡萄糖肉汤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F2F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1.用于溶血性链球菌的增菌培养。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CD7D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CF9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63B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507A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074C1">
            <w:pPr>
              <w:rPr>
                <w:rFonts w:hint="eastAsia" w:ascii="仿宋" w:hAnsi="仿宋" w:eastAsia="仿宋" w:cs="仿宋"/>
                <w:i w:val="0"/>
                <w:iCs w:val="0"/>
                <w:color w:val="FF0000"/>
                <w:sz w:val="20"/>
                <w:szCs w:val="20"/>
                <w:u w:val="none"/>
              </w:rPr>
            </w:pPr>
          </w:p>
        </w:tc>
      </w:tr>
      <w:tr w14:paraId="70DAD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5C4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6D8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鞘液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7E6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流式细胞仪鞘液</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F50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5DB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99F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C143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AC238">
            <w:pPr>
              <w:rPr>
                <w:rFonts w:hint="eastAsia" w:ascii="仿宋" w:hAnsi="仿宋" w:eastAsia="仿宋" w:cs="仿宋"/>
                <w:i w:val="0"/>
                <w:iCs w:val="0"/>
                <w:color w:val="FF0000"/>
                <w:sz w:val="20"/>
                <w:szCs w:val="20"/>
                <w:u w:val="none"/>
              </w:rPr>
            </w:pPr>
          </w:p>
        </w:tc>
      </w:tr>
      <w:tr w14:paraId="3345E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0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0AA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023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禽流感病毒H5亚型核酸检测试剂盒（荧光PCR法）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3A5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1.用于人鼻拭子、咽拭子及鼻咽部吸取物混悬液或禽类咽喉拭子、泄殖腔拭子吸取物混悬液样本中，禽流感病毒H5亚型核酸的定性检测。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2.组成成分：RT-PCR反应液、酶混合液、禽流感病毒H5亚型检测液、阳性对照、去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3.储存条件及有效期：避光-20±5℃保存，有效期12个月。开封后避光-20±5℃保存，对有效期没有影响；冰袋低温运输4天、反复冻融5次对效期没有影响。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69F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D22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9CE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A365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4B5C8">
            <w:pPr>
              <w:rPr>
                <w:rFonts w:hint="eastAsia" w:ascii="仿宋" w:hAnsi="仿宋" w:eastAsia="仿宋" w:cs="仿宋"/>
                <w:i w:val="0"/>
                <w:iCs w:val="0"/>
                <w:color w:val="FF0000"/>
                <w:sz w:val="20"/>
                <w:szCs w:val="20"/>
                <w:u w:val="none"/>
              </w:rPr>
            </w:pPr>
          </w:p>
        </w:tc>
      </w:tr>
      <w:tr w14:paraId="57114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E37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E93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禽流感病毒H7亚型核酸检测试剂盒（荧光PCR法）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3E1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1.用于人鼻拭子、咽拭子及鼻咽部吸取物混悬液或禽类咽喉拭子、泄殖腔拭子吸取物混悬液样本中，禽流感病毒H7亚型核酸的定性检测。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2.组成成分：RT-PCR反应液、酶混合液、禽流感病毒H7亚型检测液、阳性对照、去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3.储存条件及有效期：避光-20±5℃保存，有效期12个月。开封后避光-20±5℃保存，对有效期没有影响；冰袋低温运输4天、反复冻融5次对效期没有影响。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5BD9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B2C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EFC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D04B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D2476">
            <w:pPr>
              <w:rPr>
                <w:rFonts w:hint="eastAsia" w:ascii="仿宋" w:hAnsi="仿宋" w:eastAsia="仿宋" w:cs="仿宋"/>
                <w:i w:val="0"/>
                <w:iCs w:val="0"/>
                <w:color w:val="FF0000"/>
                <w:sz w:val="20"/>
                <w:szCs w:val="20"/>
                <w:u w:val="none"/>
              </w:rPr>
            </w:pPr>
          </w:p>
        </w:tc>
      </w:tr>
      <w:tr w14:paraId="6F25B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443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E8E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禽流感病毒H9亚型核酸检测试剂盒（荧光PCR法）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526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1.用于人鼻拭子、咽拭子及鼻咽部吸取物混悬液或禽类咽喉拭子、泄殖腔拭子吸取物混悬液样本中，禽流感病毒H9亚型核酸的定性检测。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2.组成成分：RT-PCR反应液、酶混合液、禽流感病毒H9亚型检测液、阳性对照、去 RNA 酶水（空白对照）。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3.储存条件及有效期：避光-20±5℃保存，有效期12个月。开封后避光-20±5℃保存，对有效期没有影响；冰袋低温运输4天、反复冻融5次对效期没有影响。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E4E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88F8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B6E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4DD4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D9490">
            <w:pPr>
              <w:rPr>
                <w:rFonts w:hint="eastAsia" w:ascii="仿宋" w:hAnsi="仿宋" w:eastAsia="仿宋" w:cs="仿宋"/>
                <w:i w:val="0"/>
                <w:iCs w:val="0"/>
                <w:color w:val="FF0000"/>
                <w:sz w:val="20"/>
                <w:szCs w:val="20"/>
                <w:u w:val="none"/>
              </w:rPr>
            </w:pPr>
          </w:p>
        </w:tc>
      </w:tr>
      <w:tr w14:paraId="6CD79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5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5DB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8925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清洗液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0D3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流式细胞仪清洗液</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7C9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5L/桶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9A7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871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11CB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2BEBA">
            <w:pPr>
              <w:rPr>
                <w:rFonts w:hint="eastAsia" w:ascii="仿宋" w:hAnsi="仿宋" w:eastAsia="仿宋" w:cs="仿宋"/>
                <w:i w:val="0"/>
                <w:iCs w:val="0"/>
                <w:color w:val="FF0000"/>
                <w:sz w:val="20"/>
                <w:szCs w:val="20"/>
                <w:u w:val="none"/>
              </w:rPr>
            </w:pPr>
          </w:p>
        </w:tc>
      </w:tr>
      <w:tr w14:paraId="1F386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9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E6D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619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去氧胆酸钠</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5FD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1.用于微生物培养，抑制革兰氏阳性菌。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ED3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66BC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D10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6984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4CF57">
            <w:pPr>
              <w:rPr>
                <w:rFonts w:hint="eastAsia" w:ascii="仿宋" w:hAnsi="仿宋" w:eastAsia="仿宋" w:cs="仿宋"/>
                <w:i w:val="0"/>
                <w:iCs w:val="0"/>
                <w:color w:val="FF0000"/>
                <w:sz w:val="20"/>
                <w:szCs w:val="20"/>
                <w:u w:val="none"/>
              </w:rPr>
            </w:pPr>
          </w:p>
        </w:tc>
      </w:tr>
      <w:tr w14:paraId="1359D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9E4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D59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日本血吸虫抗体检测试剂盒（间接血凝法）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C08B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1.本产品用于检测人血清中日本血吸虫特异性抗体。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2.组成成分：冻干致敏红细胞、稀释液、阳性对照冻干品、阴性冻干品。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3.储存条件及有效期：于2-8℃密闭、避光储存，有效期2年。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220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DCC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663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6617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DB8D">
            <w:pPr>
              <w:rPr>
                <w:rFonts w:hint="eastAsia" w:ascii="仿宋" w:hAnsi="仿宋" w:eastAsia="仿宋" w:cs="仿宋"/>
                <w:i w:val="0"/>
                <w:iCs w:val="0"/>
                <w:color w:val="FF0000"/>
                <w:sz w:val="20"/>
                <w:szCs w:val="20"/>
                <w:u w:val="none"/>
              </w:rPr>
            </w:pPr>
          </w:p>
        </w:tc>
      </w:tr>
      <w:tr w14:paraId="60903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2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3EA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AA9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溶菌酶营养肉汤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0C4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1.用于蜡样芽孢杆菌的溶菌酶试验。每99mL加入0.1%溶菌酶溶液1mL。</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960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53CA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BC5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96A7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21307">
            <w:pPr>
              <w:rPr>
                <w:rFonts w:hint="eastAsia" w:ascii="微软雅黑" w:hAnsi="微软雅黑" w:eastAsia="微软雅黑" w:cs="微软雅黑"/>
                <w:i w:val="0"/>
                <w:iCs w:val="0"/>
                <w:color w:val="FF0000"/>
                <w:sz w:val="20"/>
                <w:szCs w:val="20"/>
                <w:u w:val="none"/>
              </w:rPr>
            </w:pPr>
          </w:p>
        </w:tc>
      </w:tr>
      <w:tr w14:paraId="60709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2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B98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B06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乳酸菌生化鉴定条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873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用于乳酸菌的生化鉴定。七叶苷，纤维二糖，麦芽糖，甘露醇，水杨苷，山梨醇，蔗糖，棉子糖，菊糖，乳糖，马尿酸共11种生化反应。每盒鉴定条需配套1瓶 水合印三酮和1盒 无菌液体石蜡使用。2-8℃保存。有效期1年。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CF2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5条/盒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D0DD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328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A89D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65772">
            <w:pPr>
              <w:rPr>
                <w:rFonts w:hint="eastAsia" w:ascii="仿宋" w:hAnsi="仿宋" w:eastAsia="仿宋" w:cs="仿宋"/>
                <w:i w:val="0"/>
                <w:iCs w:val="0"/>
                <w:color w:val="FF0000"/>
                <w:sz w:val="20"/>
                <w:szCs w:val="20"/>
                <w:u w:val="none"/>
              </w:rPr>
            </w:pPr>
          </w:p>
        </w:tc>
      </w:tr>
      <w:tr w14:paraId="30929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71E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7E0E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乳糖胆盐发酵培养基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535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1.用于大肠菌群、粪大肠菌群、大肠杆菌的测定。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838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68B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DA6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1F15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D83B7">
            <w:pPr>
              <w:rPr>
                <w:rFonts w:hint="eastAsia" w:ascii="仿宋" w:hAnsi="仿宋" w:eastAsia="仿宋" w:cs="仿宋"/>
                <w:i w:val="0"/>
                <w:iCs w:val="0"/>
                <w:color w:val="FF0000"/>
                <w:sz w:val="20"/>
                <w:szCs w:val="20"/>
                <w:u w:val="none"/>
              </w:rPr>
            </w:pPr>
          </w:p>
        </w:tc>
      </w:tr>
      <w:tr w14:paraId="42AFA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1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BC7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023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乳糖蛋白胨培养液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883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1.用于饮用水、水源水中总大肠菌群、耐热大肠菌群和大肠埃希氏菌的测定。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911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339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2E54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66F6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A63EE">
            <w:pPr>
              <w:rPr>
                <w:rFonts w:hint="eastAsia" w:ascii="仿宋" w:hAnsi="仿宋" w:eastAsia="仿宋" w:cs="仿宋"/>
                <w:i w:val="0"/>
                <w:iCs w:val="0"/>
                <w:color w:val="FF0000"/>
                <w:sz w:val="20"/>
                <w:szCs w:val="20"/>
                <w:u w:val="none"/>
              </w:rPr>
            </w:pPr>
          </w:p>
        </w:tc>
      </w:tr>
      <w:tr w14:paraId="76EDC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726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B78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乳糖-明胶培养基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D96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用于细菌的乳糖发酵及明胶液化试验。2-25℃避光保存。有效期1年。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980F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3E4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4C1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27D6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0A0ED">
            <w:pPr>
              <w:rPr>
                <w:rFonts w:hint="eastAsia" w:ascii="仿宋" w:hAnsi="仿宋" w:eastAsia="仿宋" w:cs="仿宋"/>
                <w:i w:val="0"/>
                <w:iCs w:val="0"/>
                <w:color w:val="FF0000"/>
                <w:sz w:val="20"/>
                <w:szCs w:val="20"/>
                <w:u w:val="none"/>
              </w:rPr>
            </w:pPr>
          </w:p>
        </w:tc>
      </w:tr>
      <w:tr w14:paraId="3E53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4A6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0C6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三糖铁（TSI）琼脂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4C6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1.用于肠杆菌科细菌的生化反应筛选。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A7E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B95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92FF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2C6A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8BD3B">
            <w:pPr>
              <w:rPr>
                <w:rFonts w:hint="eastAsia" w:ascii="仿宋" w:hAnsi="仿宋" w:eastAsia="仿宋" w:cs="仿宋"/>
                <w:i w:val="0"/>
                <w:iCs w:val="0"/>
                <w:color w:val="FF0000"/>
                <w:sz w:val="20"/>
                <w:szCs w:val="20"/>
                <w:u w:val="none"/>
              </w:rPr>
            </w:pPr>
          </w:p>
        </w:tc>
      </w:tr>
      <w:tr w14:paraId="551E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53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381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6BE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三糖铁（TSI）琼脂斜面（成品）</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6D0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1.用于肠杆菌科细菌的生化反应筛选。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2.避光冷藏保存。有效期6个月。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616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09E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17B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F0DC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24C14">
            <w:pPr>
              <w:rPr>
                <w:rFonts w:hint="eastAsia" w:ascii="仿宋" w:hAnsi="仿宋" w:eastAsia="仿宋" w:cs="仿宋"/>
                <w:i w:val="0"/>
                <w:iCs w:val="0"/>
                <w:color w:val="FF0000"/>
                <w:sz w:val="20"/>
                <w:szCs w:val="20"/>
                <w:u w:val="none"/>
              </w:rPr>
            </w:pPr>
          </w:p>
        </w:tc>
      </w:tr>
      <w:tr w14:paraId="7F0C6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1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C5D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0D7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沙堡罗培养基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754E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1.用于真菌的分离培养。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2.阴凉干燥处保存。有效期3年。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3784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728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EF0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A30F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58ED2">
            <w:pPr>
              <w:rPr>
                <w:rFonts w:hint="eastAsia" w:ascii="仿宋" w:hAnsi="仿宋" w:eastAsia="仿宋" w:cs="仿宋"/>
                <w:i w:val="0"/>
                <w:iCs w:val="0"/>
                <w:color w:val="FF0000"/>
                <w:sz w:val="20"/>
                <w:szCs w:val="20"/>
                <w:u w:val="none"/>
              </w:rPr>
            </w:pPr>
          </w:p>
        </w:tc>
      </w:tr>
      <w:tr w14:paraId="721DE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50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0B8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0BD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沙门氏菌干制生化鉴定试剂盒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169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用于沙门氏菌的生化鉴定。包括：氨基酸对照、赖氨酸脱羧酶、氰化钾对照、氰化钾、靛基质、尿素、甘露醇、山梨醇、ONPG 9种干制生化鉴定试剂，三糖铁生化管，配套试剂包括靛基质试剂1瓶、无菌液体石蜡1瓶。2-8℃冷藏避光保存。保质期1年。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CE1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814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02E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2F5D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106DB">
            <w:pPr>
              <w:rPr>
                <w:rFonts w:hint="eastAsia" w:ascii="仿宋" w:hAnsi="仿宋" w:eastAsia="仿宋" w:cs="仿宋"/>
                <w:i w:val="0"/>
                <w:iCs w:val="0"/>
                <w:color w:val="FF0000"/>
                <w:sz w:val="20"/>
                <w:szCs w:val="20"/>
                <w:u w:val="none"/>
              </w:rPr>
            </w:pPr>
          </w:p>
        </w:tc>
      </w:tr>
      <w:tr w14:paraId="20561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24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94C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D0E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沙门氏菌核酸检测试剂盒（荧光PCR法）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78A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用于粪便、肛拭子等样本中沙门氏菌核酸的定性检测。</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05B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A7F3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2D6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26275">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23CD1">
            <w:pPr>
              <w:rPr>
                <w:rFonts w:hint="eastAsia" w:ascii="仿宋" w:hAnsi="仿宋" w:eastAsia="仿宋" w:cs="仿宋"/>
                <w:i w:val="0"/>
                <w:iCs w:val="0"/>
                <w:color w:val="FF0000"/>
                <w:sz w:val="20"/>
                <w:szCs w:val="20"/>
                <w:u w:val="none"/>
              </w:rPr>
            </w:pPr>
          </w:p>
        </w:tc>
      </w:tr>
      <w:tr w14:paraId="19F8D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148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A43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沙门氏菌属诊断血清</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396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的血清分型。包括：A-F，O2，O4，O5，O7，O8，O9，O10，O11，O14，O15，O19，O20，O27，O34，O46，O4/12，O3/19，O9/12，Vi，H多价1，Ha，Hb，Hc，Hd，Hi，H多价2，He/h，Hh，He/n/x，Hn，Hx，Hz15，Hg/p，Hg，Hp，Hf，Hm，Hs，Ht，Hu，H多价3，Hl/v，Hv，Hw，Hz13，Hz28，Hk，Hr，Hy，Hz，Hz10，H多价4，H1/2/3/5，H2，H5，H6，H7，Hz6，Hz29</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68F9C">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1mL/瓶*60瓶</w:t>
            </w:r>
            <w:ins w:id="40" w:author="律师修订（赵）" w:date="2026-10-08T16:19:07Z">
              <w:r>
                <w:rPr>
                  <w:rFonts w:hint="eastAsia" w:ascii="仿宋" w:hAnsi="仿宋" w:eastAsia="仿宋" w:cs="仿宋"/>
                  <w:i w:val="0"/>
                  <w:iCs w:val="0"/>
                  <w:color w:val="000000"/>
                  <w:kern w:val="0"/>
                  <w:sz w:val="22"/>
                  <w:szCs w:val="22"/>
                  <w:u w:val="none"/>
                  <w:lang w:val="en-US" w:eastAsia="zh-CN" w:bidi="ar"/>
                </w:rPr>
                <w:t>/</w:t>
              </w:r>
            </w:ins>
            <w:ins w:id="41" w:author="律师修订（赵）" w:date="2026-10-08T16:19:09Z">
              <w:r>
                <w:rPr>
                  <w:rFonts w:hint="eastAsia" w:ascii="仿宋" w:hAnsi="仿宋" w:eastAsia="仿宋" w:cs="仿宋"/>
                  <w:i w:val="0"/>
                  <w:iCs w:val="0"/>
                  <w:color w:val="000000"/>
                  <w:kern w:val="0"/>
                  <w:sz w:val="22"/>
                  <w:szCs w:val="22"/>
                  <w:u w:val="none"/>
                  <w:lang w:val="en-US" w:eastAsia="zh-CN" w:bidi="ar"/>
                </w:rPr>
                <w:t>盒</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EF5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88E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88E0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C2588">
            <w:pPr>
              <w:rPr>
                <w:rFonts w:hint="eastAsia" w:ascii="仿宋" w:hAnsi="仿宋" w:eastAsia="仿宋" w:cs="仿宋"/>
                <w:i w:val="0"/>
                <w:iCs w:val="0"/>
                <w:color w:val="FF0000"/>
                <w:sz w:val="20"/>
                <w:szCs w:val="20"/>
                <w:u w:val="none"/>
              </w:rPr>
            </w:pPr>
          </w:p>
        </w:tc>
      </w:tr>
      <w:tr w14:paraId="3BD58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4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F53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579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沙门氏菌显色培养基（平板）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CF76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用于沙门氏菌的分离和初步鉴别。2-25℃避光保存。有效期6个月。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D8B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90mm*20个/盒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123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0DA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2DBC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995BB">
            <w:pPr>
              <w:rPr>
                <w:rFonts w:hint="eastAsia" w:ascii="仿宋" w:hAnsi="仿宋" w:eastAsia="仿宋" w:cs="仿宋"/>
                <w:i w:val="0"/>
                <w:iCs w:val="0"/>
                <w:color w:val="FF0000"/>
                <w:sz w:val="20"/>
                <w:szCs w:val="20"/>
                <w:u w:val="none"/>
              </w:rPr>
            </w:pPr>
          </w:p>
        </w:tc>
      </w:tr>
      <w:tr w14:paraId="30FAA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4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148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149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沙氏琼脂培养基（颗粒型）</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859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1.用于真菌检测。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986C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320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02F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519A8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C2DCA">
            <w:pPr>
              <w:rPr>
                <w:rFonts w:hint="eastAsia" w:ascii="仿宋" w:hAnsi="仿宋" w:eastAsia="仿宋" w:cs="仿宋"/>
                <w:i w:val="0"/>
                <w:iCs w:val="0"/>
                <w:color w:val="FF0000"/>
                <w:sz w:val="20"/>
                <w:szCs w:val="20"/>
                <w:u w:val="none"/>
              </w:rPr>
            </w:pPr>
          </w:p>
        </w:tc>
      </w:tr>
      <w:tr w14:paraId="04E09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24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139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C3A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十六烷三甲基溴化铵琼脂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E6D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1.用于绿脓杆菌的选择性分离培养。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991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F05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902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92E6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77C6E">
            <w:pPr>
              <w:rPr>
                <w:rFonts w:hint="eastAsia" w:ascii="仿宋" w:hAnsi="仿宋" w:eastAsia="仿宋" w:cs="仿宋"/>
                <w:i w:val="0"/>
                <w:iCs w:val="0"/>
                <w:color w:val="FF0000"/>
                <w:sz w:val="20"/>
                <w:szCs w:val="20"/>
                <w:u w:val="none"/>
              </w:rPr>
            </w:pPr>
          </w:p>
        </w:tc>
      </w:tr>
      <w:tr w14:paraId="1F555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72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699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9AAD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食品中菌落总数标准物质</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E29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1.用于食品中菌落总数计数质量控制与人员考核。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2.保存温度：-18℃～-33℃；有效期：24个月。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D081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90C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C18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0AFA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3DB20">
            <w:pPr>
              <w:rPr>
                <w:rFonts w:hint="eastAsia" w:ascii="仿宋" w:hAnsi="仿宋" w:eastAsia="仿宋" w:cs="仿宋"/>
                <w:i w:val="0"/>
                <w:iCs w:val="0"/>
                <w:color w:val="FF0000"/>
                <w:sz w:val="20"/>
                <w:szCs w:val="20"/>
                <w:u w:val="none"/>
              </w:rPr>
            </w:pPr>
          </w:p>
        </w:tc>
      </w:tr>
      <w:tr w14:paraId="6645A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8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010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DD7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食物中毒（18种）多重核酸快速检测预分装试剂盒（荧光PCR法）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E00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适用于食品、呕吐物、粪便、肛拭子和细菌培养物中食品安全病原菌PCR定性检测。检测病原体如下：沙门氏菌、志贺氏菌、结肠弯曲菌、空肠弯曲菌、单增李斯特氏菌、大肠杆菌O157、蜡样芽孢杆菌、阪崎肠杆菌、金黄色葡萄球菌、致病型大肠杆菌bfpB基因和escV基因、小肠结肠炎耶尔森氏菌、肉毒杆菌、变形杆菌、产气荚膜杆菌、霍乱弧菌、副溶血性弧菌、肠道腺病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2.储存条件及有效期：-20±5℃冷冻避光储存，有效期12个月。密封运输温度不超过8℃。避免反复冻融，冻融次数不超过5次。开封后-20±5℃冷冻避光储存，不影响有效期内使用。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3.组成成份：食物中毒（18种）PCR反应液，阴性对照，食物中毒（18种）阳性对照。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4.检测通道：FAM、JOE/VIC/HEX、CY5、ROX。</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956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871D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078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C82B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5233E">
            <w:pPr>
              <w:rPr>
                <w:rFonts w:hint="eastAsia" w:ascii="仿宋" w:hAnsi="仿宋" w:eastAsia="仿宋" w:cs="仿宋"/>
                <w:i w:val="0"/>
                <w:iCs w:val="0"/>
                <w:color w:val="FF0000"/>
                <w:sz w:val="20"/>
                <w:szCs w:val="20"/>
                <w:u w:val="none"/>
              </w:rPr>
            </w:pPr>
          </w:p>
        </w:tc>
      </w:tr>
      <w:tr w14:paraId="2816B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4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64C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468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嗜肺军团菌诊断血清多价（2-15）</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35C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用于检测军团菌。兔源血清。2-8℃阴凉干燥处保存。有效期2年。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0CD49">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commentRangeStart w:id="14"/>
            <w:commentRangeStart w:id="15"/>
            <w:r>
              <w:rPr>
                <w:rFonts w:hint="eastAsia" w:ascii="仿宋" w:hAnsi="仿宋" w:eastAsia="仿宋" w:cs="仿宋"/>
                <w:i w:val="0"/>
                <w:iCs w:val="0"/>
                <w:color w:val="000000"/>
                <w:kern w:val="0"/>
                <w:sz w:val="22"/>
                <w:szCs w:val="22"/>
                <w:u w:val="none"/>
                <w:lang w:val="en-US" w:eastAsia="zh-CN" w:bidi="ar"/>
              </w:rPr>
              <w:t>1m</w:t>
            </w:r>
            <w:commentRangeEnd w:id="14"/>
            <w:r>
              <w:commentReference w:id="14"/>
            </w:r>
            <w:commentRangeEnd w:id="15"/>
            <w:r>
              <w:commentReference w:id="15"/>
            </w:r>
            <w:ins w:id="42" w:author="周荣芬" w:date="2026-10-09T11:46:52Z">
              <w:r>
                <w:rPr>
                  <w:rFonts w:hint="eastAsia" w:ascii="仿宋" w:hAnsi="仿宋" w:eastAsia="仿宋" w:cs="仿宋"/>
                  <w:i w:val="0"/>
                  <w:iCs w:val="0"/>
                  <w:color w:val="000000"/>
                  <w:kern w:val="0"/>
                  <w:sz w:val="22"/>
                  <w:szCs w:val="22"/>
                  <w:u w:val="none"/>
                  <w:lang w:val="en-US" w:eastAsia="zh-CN" w:bidi="ar"/>
                </w:rPr>
                <w:t>L</w:t>
              </w:r>
            </w:ins>
            <w:ins w:id="43" w:author="周荣芬" w:date="2026-10-09T11:46:44Z">
              <w:r>
                <w:rPr>
                  <w:rFonts w:hint="eastAsia"/>
                  <w:lang w:val="en-US" w:eastAsia="zh-CN"/>
                </w:rPr>
                <w:t>/</w:t>
              </w:r>
            </w:ins>
            <w:ins w:id="44" w:author="周荣芬" w:date="2026-10-09T11:46:49Z">
              <w:r>
                <w:rPr>
                  <w:rFonts w:hint="eastAsia"/>
                  <w:lang w:val="en-US" w:eastAsia="zh-CN"/>
                </w:rPr>
                <w:t>瓶</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B9C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A9D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98037">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33B90">
            <w:pPr>
              <w:rPr>
                <w:rFonts w:hint="eastAsia" w:ascii="仿宋" w:hAnsi="仿宋" w:eastAsia="仿宋" w:cs="仿宋"/>
                <w:i w:val="0"/>
                <w:iCs w:val="0"/>
                <w:color w:val="FF0000"/>
                <w:sz w:val="20"/>
                <w:szCs w:val="20"/>
                <w:u w:val="none"/>
              </w:rPr>
            </w:pPr>
          </w:p>
        </w:tc>
      </w:tr>
      <w:tr w14:paraId="46230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5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960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368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嗜热脂肪杆菌芽孢菌片（ATCC7953）</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E43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压力蒸汽灭菌生物指示剂。有效期1年（4℃）。</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B44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50片/包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20F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0792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38E2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D5C33">
            <w:pPr>
              <w:rPr>
                <w:rFonts w:hint="eastAsia" w:ascii="仿宋" w:hAnsi="仿宋" w:eastAsia="仿宋" w:cs="仿宋"/>
                <w:i w:val="0"/>
                <w:iCs w:val="0"/>
                <w:color w:val="FF0000"/>
                <w:sz w:val="20"/>
                <w:szCs w:val="20"/>
                <w:u w:val="none"/>
              </w:rPr>
            </w:pPr>
          </w:p>
        </w:tc>
      </w:tr>
      <w:tr w14:paraId="567FD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4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B87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500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双歧杆菌琼脂培养基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451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1.用于双歧杆菌的分离培养。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9EC0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C96E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E95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39E2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6EE30">
            <w:pPr>
              <w:rPr>
                <w:rFonts w:hint="eastAsia" w:ascii="仿宋" w:hAnsi="仿宋" w:eastAsia="仿宋" w:cs="仿宋"/>
                <w:i w:val="0"/>
                <w:iCs w:val="0"/>
                <w:color w:val="FF0000"/>
                <w:sz w:val="20"/>
                <w:szCs w:val="20"/>
                <w:u w:val="none"/>
              </w:rPr>
            </w:pPr>
          </w:p>
        </w:tc>
      </w:tr>
      <w:tr w14:paraId="51770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4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0F9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FC4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四号琼脂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037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1.用于霍乱弧菌的选择性分离培养。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D0E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A533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E47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7B80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B442A">
            <w:pPr>
              <w:rPr>
                <w:rFonts w:hint="eastAsia" w:ascii="仿宋" w:hAnsi="仿宋" w:eastAsia="仿宋" w:cs="仿宋"/>
                <w:i w:val="0"/>
                <w:iCs w:val="0"/>
                <w:color w:val="FF0000"/>
                <w:sz w:val="20"/>
                <w:szCs w:val="20"/>
                <w:u w:val="none"/>
              </w:rPr>
            </w:pPr>
          </w:p>
        </w:tc>
      </w:tr>
      <w:tr w14:paraId="00D88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38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C5E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8161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四硫磺酸盐煌绿增菌液（TTB肉汤）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7FA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用于沙门氏菌选择性增菌培养。2-8℃冷藏保存。有效期6个月。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2C8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10ml*20支/盒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BF7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1CF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B336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B0DF7">
            <w:pPr>
              <w:rPr>
                <w:rFonts w:hint="eastAsia" w:ascii="仿宋" w:hAnsi="仿宋" w:eastAsia="仿宋" w:cs="仿宋"/>
                <w:i w:val="0"/>
                <w:iCs w:val="0"/>
                <w:color w:val="FF0000"/>
                <w:sz w:val="20"/>
                <w:szCs w:val="20"/>
                <w:u w:val="none"/>
              </w:rPr>
            </w:pPr>
          </w:p>
        </w:tc>
      </w:tr>
      <w:tr w14:paraId="57466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0EF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B5F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脱纤维羊血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E2D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培养基添加剂。2-8℃冷藏保存。有效期1个月。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FDD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C1DD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D86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B10DD">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C930A">
            <w:pPr>
              <w:rPr>
                <w:rFonts w:hint="eastAsia" w:ascii="仿宋" w:hAnsi="仿宋" w:eastAsia="仿宋" w:cs="仿宋"/>
                <w:i w:val="0"/>
                <w:iCs w:val="0"/>
                <w:color w:val="FF0000"/>
                <w:sz w:val="20"/>
                <w:szCs w:val="20"/>
                <w:u w:val="none"/>
              </w:rPr>
            </w:pPr>
          </w:p>
        </w:tc>
      </w:tr>
      <w:tr w14:paraId="73F4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4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22E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255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外螺旋盖冻存管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754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用于样本冻存，外螺旋盖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冻存管配有硅胶垫圈，确保密封。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可耐受低温冻存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不含RNase/DNase</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6B2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2.0mL，50个/袋</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47E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E8F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0F91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98D6E">
            <w:pPr>
              <w:rPr>
                <w:rFonts w:hint="eastAsia" w:ascii="仿宋" w:hAnsi="仿宋" w:eastAsia="仿宋" w:cs="仿宋"/>
                <w:i w:val="0"/>
                <w:iCs w:val="0"/>
                <w:color w:val="FF0000"/>
                <w:sz w:val="20"/>
                <w:szCs w:val="20"/>
                <w:u w:val="none"/>
              </w:rPr>
            </w:pPr>
          </w:p>
        </w:tc>
      </w:tr>
      <w:tr w14:paraId="405CE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E322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0FE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外旋尿样冷冻管 2ml（白盖）</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9746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散装需配套冻存盒  （10*10），散装：1000个/箱，三码合一；盒装： 1200 个/ 箱，三码合一</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D5FD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784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245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76</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D1599">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D2E6B">
            <w:pPr>
              <w:rPr>
                <w:rFonts w:hint="eastAsia" w:ascii="仿宋" w:hAnsi="仿宋" w:eastAsia="仿宋" w:cs="仿宋"/>
                <w:i w:val="0"/>
                <w:iCs w:val="0"/>
                <w:color w:val="FF0000"/>
                <w:sz w:val="20"/>
                <w:szCs w:val="20"/>
                <w:u w:val="none"/>
              </w:rPr>
            </w:pPr>
          </w:p>
        </w:tc>
      </w:tr>
      <w:tr w14:paraId="5ED78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7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8E1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B0F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外旋尿样冷冻管 2ml（红盖）</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4C4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散装需配套冻存盒  （10*10），散装：1000个/箱，三码合一；盒装： 1200 个/ 箱，三码合一</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3E8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4075E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FF3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86769">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19CFD">
            <w:pPr>
              <w:rPr>
                <w:rFonts w:hint="eastAsia" w:ascii="仿宋" w:hAnsi="仿宋" w:eastAsia="仿宋" w:cs="仿宋"/>
                <w:i w:val="0"/>
                <w:iCs w:val="0"/>
                <w:color w:val="FF0000"/>
                <w:sz w:val="20"/>
                <w:szCs w:val="20"/>
                <w:u w:val="none"/>
              </w:rPr>
            </w:pPr>
          </w:p>
        </w:tc>
      </w:tr>
      <w:tr w14:paraId="22C71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7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ADD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EDD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外旋血样冷冻管 0.5ml（白盖）</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1A6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散装需配套冻存盒  （10*10），散装：1000个/箱，三码合一；盒装： 1200 个/ 箱，三码合一</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7CA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39A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297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BBA41">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A9D88">
            <w:pPr>
              <w:rPr>
                <w:rFonts w:hint="eastAsia" w:ascii="仿宋" w:hAnsi="仿宋" w:eastAsia="仿宋" w:cs="仿宋"/>
                <w:i w:val="0"/>
                <w:iCs w:val="0"/>
                <w:color w:val="FF0000"/>
                <w:sz w:val="20"/>
                <w:szCs w:val="20"/>
                <w:u w:val="none"/>
              </w:rPr>
            </w:pPr>
          </w:p>
        </w:tc>
      </w:tr>
      <w:tr w14:paraId="58C5F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32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1043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688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外旋血样冷冻管 1ml（白盖）</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48F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散装需配套冻存盒  （10*10），散装：1000个/箱，三码合一；盒装： 1200 个/ 箱，三码合一</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2B8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9F6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E53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84B9E">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AF7CD">
            <w:pPr>
              <w:rPr>
                <w:rFonts w:hint="eastAsia" w:ascii="仿宋" w:hAnsi="仿宋" w:eastAsia="仿宋" w:cs="仿宋"/>
                <w:i w:val="0"/>
                <w:iCs w:val="0"/>
                <w:color w:val="FF0000"/>
                <w:sz w:val="20"/>
                <w:szCs w:val="20"/>
                <w:u w:val="none"/>
              </w:rPr>
            </w:pPr>
          </w:p>
        </w:tc>
      </w:tr>
      <w:tr w14:paraId="74DF4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E52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1E4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外旋血样冷冻管 1ml（红盖）</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623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散装需配套冻存盒  （10*10），散装：1000个/箱，三码合一；盒装： 1200 个/ 箱，三码合一</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77C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28A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521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EB7FE">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6BC33">
            <w:pPr>
              <w:rPr>
                <w:rFonts w:hint="eastAsia" w:ascii="仿宋" w:hAnsi="仿宋" w:eastAsia="仿宋" w:cs="仿宋"/>
                <w:i w:val="0"/>
                <w:iCs w:val="0"/>
                <w:color w:val="FF0000"/>
                <w:sz w:val="20"/>
                <w:szCs w:val="20"/>
                <w:u w:val="none"/>
              </w:rPr>
            </w:pPr>
          </w:p>
        </w:tc>
      </w:tr>
      <w:tr w14:paraId="222B9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E9D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CC2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弯曲菌显色培养基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2FB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弯曲菌基础培养基和增补剂各一瓶。储存条件：基础干粉需保存在15-30℃干燥环境中，增补剂储存于2-8℃干燥环境中，在有效期前使用。</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F2A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BB5B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D57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2F7D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D5FC9">
            <w:pPr>
              <w:rPr>
                <w:rFonts w:hint="eastAsia" w:ascii="仿宋" w:hAnsi="仿宋" w:eastAsia="仿宋" w:cs="仿宋"/>
                <w:i w:val="0"/>
                <w:iCs w:val="0"/>
                <w:color w:val="FF0000"/>
                <w:sz w:val="20"/>
                <w:szCs w:val="20"/>
                <w:u w:val="none"/>
              </w:rPr>
            </w:pPr>
          </w:p>
        </w:tc>
      </w:tr>
      <w:tr w14:paraId="3DE0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E79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175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万古霉素溶液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16A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每支添加于100mLST-VM培养基中。2-8℃保存。有效期1年。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A219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1ml*5支/盒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704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6E1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E9CC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08AC5">
            <w:pPr>
              <w:rPr>
                <w:rFonts w:hint="eastAsia" w:ascii="仿宋" w:hAnsi="仿宋" w:eastAsia="仿宋" w:cs="仿宋"/>
                <w:i w:val="0"/>
                <w:iCs w:val="0"/>
                <w:color w:val="FF0000"/>
                <w:sz w:val="20"/>
                <w:szCs w:val="20"/>
                <w:u w:val="none"/>
              </w:rPr>
            </w:pPr>
          </w:p>
        </w:tc>
      </w:tr>
      <w:tr w14:paraId="3234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57E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3BA0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无菌水样取样袋</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222D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用于微生物检测的水样采集。</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A66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500mL，10个/包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296A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C9B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C986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AF4AC">
            <w:pPr>
              <w:rPr>
                <w:rFonts w:hint="eastAsia" w:ascii="仿宋" w:hAnsi="仿宋" w:eastAsia="仿宋" w:cs="仿宋"/>
                <w:i w:val="0"/>
                <w:iCs w:val="0"/>
                <w:color w:val="FF0000"/>
                <w:sz w:val="20"/>
                <w:szCs w:val="20"/>
                <w:u w:val="none"/>
              </w:rPr>
            </w:pPr>
          </w:p>
        </w:tc>
      </w:tr>
      <w:tr w14:paraId="60C4C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EFD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50A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五种致泻性大肠杆菌核酸检测预分装试剂盒（荧光PCR法）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B20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1.适用于粪便、肛拭子、食品和细菌培养物样本中致泻性大肠杆菌PCR基因分型定性检测。检测 12种特异型基因。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2.储存条件及有效期：-20±5℃冷冻避光储存，有效期12个月。密封运输温度不超过8℃。避免反复冻融，冻融次数不超过5次。开封后-20±5℃冷冻避光储存，不影响有效期内使用。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3.组成成份：DNA提取液、DEC PCR（八联管）反应液、阴性对照、DEC阳性对照。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4.检测通道：FAM、HEX/VIC/JOE、ROX、CY5。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5.灵敏度：500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E08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977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260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4D65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70B11">
            <w:pPr>
              <w:rPr>
                <w:rFonts w:hint="eastAsia" w:ascii="仿宋" w:hAnsi="仿宋" w:eastAsia="仿宋" w:cs="仿宋"/>
                <w:i w:val="0"/>
                <w:iCs w:val="0"/>
                <w:color w:val="FF0000"/>
                <w:sz w:val="20"/>
                <w:szCs w:val="20"/>
                <w:u w:val="none"/>
              </w:rPr>
            </w:pPr>
          </w:p>
        </w:tc>
      </w:tr>
      <w:tr w14:paraId="5CDCB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7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301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B6C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硝酸盐胨水培养基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3F3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1.用于硝酸盐还原产气试验。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A7A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3C1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7B6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7581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3D34B">
            <w:pPr>
              <w:rPr>
                <w:rFonts w:hint="eastAsia" w:ascii="仿宋" w:hAnsi="仿宋" w:eastAsia="仿宋" w:cs="仿宋"/>
                <w:i w:val="0"/>
                <w:iCs w:val="0"/>
                <w:color w:val="FF0000"/>
                <w:sz w:val="20"/>
                <w:szCs w:val="20"/>
                <w:u w:val="none"/>
              </w:rPr>
            </w:pPr>
          </w:p>
        </w:tc>
      </w:tr>
      <w:tr w14:paraId="5C191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7E3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DC5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硝酸盐还原试剂盒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172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用于硝酸盐还原试验。2-8℃保存。有效期1年。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5B8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10ml*2支/盒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63B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089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98A64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80B5C">
            <w:pPr>
              <w:rPr>
                <w:rFonts w:hint="eastAsia" w:ascii="仿宋" w:hAnsi="仿宋" w:eastAsia="仿宋" w:cs="仿宋"/>
                <w:i w:val="0"/>
                <w:iCs w:val="0"/>
                <w:color w:val="FF0000"/>
                <w:sz w:val="20"/>
                <w:szCs w:val="20"/>
                <w:u w:val="none"/>
              </w:rPr>
            </w:pPr>
          </w:p>
        </w:tc>
      </w:tr>
      <w:tr w14:paraId="0F4C5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807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7BB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小肠结肠炎耶尔森氏菌干制生化鉴定试剂盒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2BBC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小肠结肠炎耶尔森氏菌的生化鉴定，包括氨基酸对照、鸟氨酸脱羧酶、VP、蔗糖、鼠李糖、棉子糖、甘露醇、山梨醇、尿素、半固体共10种生化鉴定试验和配套试剂（无菌液体石蜡、糖发酵添加剂、VP甲/乙液）。室温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A5A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BF8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A08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4259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61CEF">
            <w:pPr>
              <w:rPr>
                <w:rFonts w:hint="eastAsia" w:ascii="仿宋" w:hAnsi="仿宋" w:eastAsia="仿宋" w:cs="仿宋"/>
                <w:i w:val="0"/>
                <w:iCs w:val="0"/>
                <w:color w:val="FF0000"/>
                <w:sz w:val="20"/>
                <w:szCs w:val="20"/>
                <w:u w:val="none"/>
              </w:rPr>
            </w:pPr>
          </w:p>
        </w:tc>
      </w:tr>
      <w:tr w14:paraId="3DCBE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9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ACF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66F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新型冠状病毒（N、ORFlab基因）辣椒轻斑驳病毒核酸检测定量参考品</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A092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用于城市污水样本及富集样本中新型冠状病毒（N、ORF1ab基因）定量检测的标准曲线制备。</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ADBE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0.5ml/支 7支/盒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2E6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92A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01CE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C0E53">
            <w:pPr>
              <w:rPr>
                <w:rFonts w:hint="eastAsia" w:ascii="仿宋" w:hAnsi="仿宋" w:eastAsia="仿宋" w:cs="仿宋"/>
                <w:i w:val="0"/>
                <w:iCs w:val="0"/>
                <w:color w:val="FF0000"/>
                <w:sz w:val="20"/>
                <w:szCs w:val="20"/>
                <w:u w:val="none"/>
              </w:rPr>
            </w:pPr>
          </w:p>
        </w:tc>
      </w:tr>
      <w:tr w14:paraId="4BE60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1FA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2F3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新型冠状病毒（SARS-CoV-2）假病毒核酸标准物质</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225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1.用于新型冠状病毒核酸检测的相关实验室的量值传递，校准、测试仪器，评价盒控制测试方法，实验室内或室间质量控制等。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2.采用绝对定量方法（微滴式数字PCR法）对N、E、ORF1ab基因进行初步定值，稀释至所需浓度水平，加入适量稳定剂，进行分装。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3.标准物质编号：GBW（E）091132。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4.稳定性：2-8℃环境中可稳定3个月，-20±5℃环境中可稳定12个月。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5.应在冰块或干冰环境中运输，时间不超过7天；在-20±5℃环境中储存。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EF8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0.5mL/管，5管/盒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74B9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A15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4BBB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E11DD">
            <w:pPr>
              <w:rPr>
                <w:rFonts w:hint="eastAsia" w:ascii="仿宋" w:hAnsi="仿宋" w:eastAsia="仿宋" w:cs="仿宋"/>
                <w:i w:val="0"/>
                <w:iCs w:val="0"/>
                <w:color w:val="FF0000"/>
                <w:sz w:val="20"/>
                <w:szCs w:val="20"/>
                <w:u w:val="none"/>
              </w:rPr>
            </w:pPr>
          </w:p>
        </w:tc>
      </w:tr>
      <w:tr w14:paraId="2A005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8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9B0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AE13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溴甲酚紫葡萄糖蛋白胨水培养基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3F4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1.用于压力蒸汽灭菌过程检测指示菌（嗜热脂肪杆菌芽孢）的培养及消毒效果测定。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26F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D95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A9C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36D5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0B26A">
            <w:pPr>
              <w:rPr>
                <w:rFonts w:hint="eastAsia" w:ascii="仿宋" w:hAnsi="仿宋" w:eastAsia="仿宋" w:cs="仿宋"/>
                <w:i w:val="0"/>
                <w:iCs w:val="0"/>
                <w:color w:val="FF0000"/>
                <w:sz w:val="20"/>
                <w:szCs w:val="20"/>
                <w:u w:val="none"/>
              </w:rPr>
            </w:pPr>
          </w:p>
        </w:tc>
      </w:tr>
      <w:tr w14:paraId="44B88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126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EC3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需氧菌、厌氧菌液体培养基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F292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1.用于药品、生物制品的无菌实验，培养需氧菌和厌氧菌。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FCE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72B72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FC0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CCFE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9A6D6">
            <w:pPr>
              <w:rPr>
                <w:rFonts w:hint="eastAsia" w:ascii="仿宋" w:hAnsi="仿宋" w:eastAsia="仿宋" w:cs="仿宋"/>
                <w:i w:val="0"/>
                <w:iCs w:val="0"/>
                <w:color w:val="FF0000"/>
                <w:sz w:val="20"/>
                <w:szCs w:val="20"/>
                <w:u w:val="none"/>
              </w:rPr>
            </w:pPr>
          </w:p>
        </w:tc>
      </w:tr>
      <w:tr w14:paraId="428D2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3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37D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58D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血琼脂平板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036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用于一般病原菌的分离、培养和溶血性鉴别。2-8℃避光保存。有效期3个月。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949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10皿/包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9F9D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41B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1C6C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C86C5">
            <w:pPr>
              <w:rPr>
                <w:rFonts w:hint="eastAsia" w:ascii="仿宋" w:hAnsi="仿宋" w:eastAsia="仿宋" w:cs="仿宋"/>
                <w:i w:val="0"/>
                <w:iCs w:val="0"/>
                <w:color w:val="FF0000"/>
                <w:sz w:val="20"/>
                <w:szCs w:val="20"/>
                <w:u w:val="none"/>
              </w:rPr>
            </w:pPr>
          </w:p>
        </w:tc>
      </w:tr>
      <w:tr w14:paraId="17912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3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B17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3D03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血吸虫IgG抗体检测试剂盒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C15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1.用于定性检测人血清中血吸虫IgG抗体。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2.2-8℃储存，有效期12个月。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AE85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96T/盒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390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A88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E125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54046">
            <w:pPr>
              <w:rPr>
                <w:rFonts w:hint="eastAsia" w:ascii="仿宋" w:hAnsi="仿宋" w:eastAsia="仿宋" w:cs="仿宋"/>
                <w:i w:val="0"/>
                <w:iCs w:val="0"/>
                <w:color w:val="FF0000"/>
                <w:sz w:val="20"/>
                <w:szCs w:val="20"/>
                <w:u w:val="none"/>
              </w:rPr>
            </w:pPr>
          </w:p>
        </w:tc>
      </w:tr>
      <w:tr w14:paraId="6FEF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1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8D4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09E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血吸虫虫卵抗体检测试剂盒（胶体金法）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749D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1.本产品采用胶体金免疫渗滤斑点法原理，定性检测人血清中的血吸虫虫卵抗体，主要用于日本血吸虫感染的临床辅助诊断。</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2.组成：试剂板20人份，洗涤液7.0mL*1瓶，金标液2.5mL*1瓶，冻干阴性血清0.1mL*1支，冻干阳性血清0.1mL*1支。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3.2-8℃干燥保存，有效期12个月。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7B3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20人份/盒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B3E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A01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D434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42744">
            <w:pPr>
              <w:rPr>
                <w:rFonts w:hint="eastAsia" w:ascii="仿宋" w:hAnsi="仿宋" w:eastAsia="仿宋" w:cs="仿宋"/>
                <w:i w:val="0"/>
                <w:iCs w:val="0"/>
                <w:color w:val="FF0000"/>
                <w:sz w:val="20"/>
                <w:szCs w:val="20"/>
                <w:u w:val="none"/>
              </w:rPr>
            </w:pPr>
          </w:p>
        </w:tc>
      </w:tr>
      <w:tr w14:paraId="34E6F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75"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E4A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DB0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亚碲酸钾卵黄增菌液</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1FC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与Baird-Parker琼脂配套使用，用于金黄色葡萄球菌的选择性分离。2-8℃避光保存。有效期1年。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DC6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5mL*10支/盒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FC5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79B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2CCF8">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2D672">
            <w:pPr>
              <w:rPr>
                <w:rFonts w:hint="eastAsia" w:ascii="仿宋" w:hAnsi="仿宋" w:eastAsia="仿宋" w:cs="仿宋"/>
                <w:i w:val="0"/>
                <w:iCs w:val="0"/>
                <w:color w:val="FF0000"/>
                <w:sz w:val="20"/>
                <w:szCs w:val="20"/>
                <w:u w:val="none"/>
              </w:rPr>
            </w:pPr>
          </w:p>
        </w:tc>
      </w:tr>
      <w:tr w14:paraId="160F4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067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E37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亚硫酸铋（BS）琼脂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FCF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DF5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6DD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67D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8A78A">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39150">
            <w:pPr>
              <w:rPr>
                <w:rFonts w:hint="eastAsia" w:ascii="仿宋" w:hAnsi="仿宋" w:eastAsia="仿宋" w:cs="仿宋"/>
                <w:i w:val="0"/>
                <w:iCs w:val="0"/>
                <w:color w:val="FF0000"/>
                <w:sz w:val="20"/>
                <w:szCs w:val="20"/>
                <w:u w:val="none"/>
              </w:rPr>
            </w:pPr>
          </w:p>
        </w:tc>
      </w:tr>
      <w:tr w14:paraId="5FD2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F83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D7D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亚硫酸铋（BS）琼脂平板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20C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用于沙门氏菌特别是伤寒沙门氏菌的选择性分离培养。2-8℃避光保存。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00D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90mm*20个/盒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EC0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770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B247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D6C45">
            <w:pPr>
              <w:rPr>
                <w:rFonts w:hint="eastAsia" w:ascii="仿宋" w:hAnsi="仿宋" w:eastAsia="仿宋" w:cs="仿宋"/>
                <w:i w:val="0"/>
                <w:iCs w:val="0"/>
                <w:color w:val="FF0000"/>
                <w:sz w:val="20"/>
                <w:szCs w:val="20"/>
                <w:u w:val="none"/>
              </w:rPr>
            </w:pPr>
          </w:p>
        </w:tc>
      </w:tr>
      <w:tr w14:paraId="6C627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0F6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41F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亚硒酸盐胱氨酸增菌液（SC）</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100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1.用于沙门氏菌的选择性增菌培养。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B5B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7E1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96D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77B8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A2C81">
            <w:pPr>
              <w:rPr>
                <w:rFonts w:hint="eastAsia" w:ascii="仿宋" w:hAnsi="仿宋" w:eastAsia="仿宋" w:cs="仿宋"/>
                <w:i w:val="0"/>
                <w:iCs w:val="0"/>
                <w:color w:val="FF0000"/>
                <w:sz w:val="20"/>
                <w:szCs w:val="20"/>
                <w:u w:val="none"/>
              </w:rPr>
            </w:pPr>
          </w:p>
        </w:tc>
      </w:tr>
      <w:tr w14:paraId="354A6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EEF4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6B7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亚硒酸盐增菌液SF</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941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1.用于沙门氏菌的选择性增菌培养。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1F7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EC68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6CC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67DC5">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2BF13">
            <w:pPr>
              <w:rPr>
                <w:rFonts w:hint="eastAsia" w:ascii="仿宋" w:hAnsi="仿宋" w:eastAsia="仿宋" w:cs="仿宋"/>
                <w:i w:val="0"/>
                <w:iCs w:val="0"/>
                <w:color w:val="FF0000"/>
                <w:sz w:val="20"/>
                <w:szCs w:val="20"/>
                <w:u w:val="none"/>
              </w:rPr>
            </w:pPr>
          </w:p>
        </w:tc>
      </w:tr>
      <w:tr w14:paraId="34AB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075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4F8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羊血琼脂平板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58E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用于李斯特氏菌的溶血试验。</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C219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90mm*20个/盒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D08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41D0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F6BF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03037">
            <w:pPr>
              <w:rPr>
                <w:rFonts w:hint="eastAsia" w:ascii="仿宋" w:hAnsi="仿宋" w:eastAsia="仿宋" w:cs="仿宋"/>
                <w:i w:val="0"/>
                <w:iCs w:val="0"/>
                <w:color w:val="FF0000"/>
                <w:sz w:val="20"/>
                <w:szCs w:val="20"/>
                <w:u w:val="none"/>
              </w:rPr>
            </w:pPr>
          </w:p>
        </w:tc>
      </w:tr>
      <w:tr w14:paraId="71633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EBA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33F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氧化酶试剂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408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用于细菌常规生化鉴定的氧化酶试验。2-8℃避光保存。有效期3个月。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678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20支/盒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329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F34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6DB5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E0D6E">
            <w:pPr>
              <w:rPr>
                <w:rFonts w:hint="eastAsia" w:ascii="仿宋" w:hAnsi="仿宋" w:eastAsia="仿宋" w:cs="仿宋"/>
                <w:i w:val="0"/>
                <w:iCs w:val="0"/>
                <w:color w:val="FF0000"/>
                <w:sz w:val="20"/>
                <w:szCs w:val="20"/>
                <w:u w:val="none"/>
              </w:rPr>
            </w:pPr>
          </w:p>
        </w:tc>
      </w:tr>
      <w:tr w14:paraId="71492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2C2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B98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氧化酶试纸</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C5F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用于氧化酶试验。2-8℃避光保存。有效期1年。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1CB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10片/包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CB7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95B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4799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DCA25">
            <w:pPr>
              <w:rPr>
                <w:rFonts w:hint="eastAsia" w:ascii="仿宋" w:hAnsi="仿宋" w:eastAsia="仿宋" w:cs="仿宋"/>
                <w:i w:val="0"/>
                <w:iCs w:val="0"/>
                <w:color w:val="FF0000"/>
                <w:sz w:val="20"/>
                <w:szCs w:val="20"/>
                <w:u w:val="none"/>
              </w:rPr>
            </w:pPr>
          </w:p>
        </w:tc>
      </w:tr>
      <w:tr w14:paraId="3ED51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87B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DF16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液体硫乙醇酸盐培养基（FTG）</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273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1.用于食品盒食物中毒样品中产气荚膜梭菌的检验。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EB8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33E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F0A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D0D0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BE3E4">
            <w:pPr>
              <w:rPr>
                <w:rFonts w:hint="eastAsia" w:ascii="仿宋" w:hAnsi="仿宋" w:eastAsia="仿宋" w:cs="仿宋"/>
                <w:i w:val="0"/>
                <w:iCs w:val="0"/>
                <w:color w:val="FF0000"/>
                <w:sz w:val="20"/>
                <w:szCs w:val="20"/>
                <w:u w:val="none"/>
              </w:rPr>
            </w:pPr>
          </w:p>
        </w:tc>
      </w:tr>
      <w:tr w14:paraId="37B1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438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7D8E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一次性使用止血带</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080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由医用天然橡胶、合成乳胶或热塑性橡胶（TPE）制成，呈乳白色或浅蓝色的长条扁平型，采用点连叠式或锁扣式包装</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764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中号，50条/盒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781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84A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825C7">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441EB">
            <w:pPr>
              <w:rPr>
                <w:rFonts w:hint="eastAsia" w:ascii="仿宋" w:hAnsi="仿宋" w:eastAsia="仿宋" w:cs="仿宋"/>
                <w:i w:val="0"/>
                <w:iCs w:val="0"/>
                <w:color w:val="FF0000"/>
                <w:sz w:val="20"/>
                <w:szCs w:val="20"/>
                <w:u w:val="none"/>
              </w:rPr>
            </w:pPr>
          </w:p>
        </w:tc>
      </w:tr>
      <w:tr w14:paraId="08590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A18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04B1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一次性压脉带</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2F4FC">
            <w:pPr>
              <w:keepNext w:val="0"/>
              <w:keepLines w:val="0"/>
              <w:widowControl/>
              <w:suppressLineNumbers w:val="0"/>
              <w:jc w:val="left"/>
              <w:textAlignment w:val="center"/>
              <w:rPr>
                <w:rFonts w:hint="eastAsia" w:ascii="仿宋" w:hAnsi="仿宋" w:eastAsia="仿宋" w:cs="仿宋"/>
                <w:i w:val="0"/>
                <w:iCs w:val="0"/>
                <w:color w:val="323232"/>
                <w:sz w:val="22"/>
                <w:szCs w:val="22"/>
                <w:u w:val="none"/>
              </w:rPr>
            </w:pPr>
            <w:r>
              <w:rPr>
                <w:rFonts w:hint="eastAsia" w:ascii="仿宋" w:hAnsi="仿宋" w:eastAsia="仿宋" w:cs="仿宋"/>
                <w:i w:val="0"/>
                <w:iCs w:val="0"/>
                <w:color w:val="323232"/>
                <w:kern w:val="0"/>
                <w:sz w:val="22"/>
                <w:szCs w:val="22"/>
                <w:u w:val="none"/>
                <w:lang w:val="en-US" w:eastAsia="zh-CN" w:bidi="ar"/>
              </w:rPr>
              <w:t xml:space="preserve">乳胶或TPE（热塑性弹性体），具有良好弹性且不易断裂。 </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B4B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50根/盒，2*34cm/每根</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884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769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5C16C">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458A5">
            <w:pPr>
              <w:rPr>
                <w:rFonts w:hint="eastAsia" w:ascii="仿宋" w:hAnsi="仿宋" w:eastAsia="仿宋" w:cs="仿宋"/>
                <w:i w:val="0"/>
                <w:iCs w:val="0"/>
                <w:color w:val="FF0000"/>
                <w:sz w:val="20"/>
                <w:szCs w:val="20"/>
                <w:u w:val="none"/>
              </w:rPr>
            </w:pPr>
          </w:p>
        </w:tc>
      </w:tr>
      <w:tr w14:paraId="1A701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2FB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A446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一次性治疗巾</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DA7D8">
            <w:pPr>
              <w:keepNext w:val="0"/>
              <w:keepLines w:val="0"/>
              <w:widowControl/>
              <w:suppressLineNumbers w:val="0"/>
              <w:jc w:val="left"/>
              <w:textAlignment w:val="center"/>
              <w:rPr>
                <w:rFonts w:hint="eastAsia" w:ascii="仿宋" w:hAnsi="仿宋" w:eastAsia="仿宋" w:cs="仿宋"/>
                <w:i w:val="0"/>
                <w:iCs w:val="0"/>
                <w:color w:val="191B1F"/>
                <w:sz w:val="22"/>
                <w:szCs w:val="22"/>
                <w:u w:val="none"/>
              </w:rPr>
            </w:pPr>
            <w:r>
              <w:rPr>
                <w:rFonts w:hint="eastAsia" w:ascii="仿宋" w:hAnsi="仿宋" w:eastAsia="仿宋" w:cs="仿宋"/>
                <w:i w:val="0"/>
                <w:iCs w:val="0"/>
                <w:kern w:val="0"/>
                <w:sz w:val="22"/>
                <w:szCs w:val="22"/>
                <w:u w:val="none"/>
                <w:lang w:val="en-US" w:eastAsia="zh-CN" w:bidi="ar"/>
              </w:rPr>
              <w:fldChar w:fldCharType="begin"/>
            </w:r>
            <w:r>
              <w:rPr>
                <w:rFonts w:hint="eastAsia" w:ascii="仿宋" w:hAnsi="仿宋" w:eastAsia="仿宋" w:cs="仿宋"/>
                <w:i w:val="0"/>
                <w:iCs w:val="0"/>
                <w:kern w:val="0"/>
                <w:sz w:val="22"/>
                <w:szCs w:val="22"/>
                <w:u w:val="none"/>
                <w:lang w:val="en-US" w:eastAsia="zh-CN" w:bidi="ar"/>
              </w:rPr>
              <w:instrText xml:space="preserve"> HYPERLINK "https://zhida.zhihu.com/search?content_id=227404254&amp;content_type=Article&amp;match_order=1&amp;q=%E6%B7%8B%E8%86%9C%E6%97%A0%E7%BA%BA%E5%B8%83&amp;zhida_source=entity" </w:instrText>
            </w:r>
            <w:r>
              <w:rPr>
                <w:rFonts w:hint="eastAsia" w:ascii="仿宋" w:hAnsi="仿宋" w:eastAsia="仿宋" w:cs="仿宋"/>
                <w:i w:val="0"/>
                <w:iCs w:val="0"/>
                <w:kern w:val="0"/>
                <w:sz w:val="22"/>
                <w:szCs w:val="22"/>
                <w:u w:val="none"/>
                <w:lang w:val="en-US" w:eastAsia="zh-CN" w:bidi="ar"/>
              </w:rPr>
              <w:fldChar w:fldCharType="separate"/>
            </w:r>
            <w:r>
              <w:rPr>
                <w:rStyle w:val="7"/>
              </w:rPr>
              <w:t>一次性治疗巾由无纺布或淋膜无纺布制成，尺寸40cm*60cm</w:t>
            </w:r>
            <w:r>
              <w:rPr>
                <w:rFonts w:hint="eastAsia" w:ascii="仿宋" w:hAnsi="仿宋" w:eastAsia="仿宋" w:cs="仿宋"/>
                <w:i w:val="0"/>
                <w:iCs w:val="0"/>
                <w:kern w:val="0"/>
                <w:sz w:val="22"/>
                <w:szCs w:val="22"/>
                <w:u w:val="none"/>
                <w:lang w:val="en-US" w:eastAsia="zh-CN" w:bidi="ar"/>
              </w:rPr>
              <w:fldChar w:fldCharType="end"/>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38B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70张/盒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74C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08B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37BE2">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33492">
            <w:pPr>
              <w:rPr>
                <w:rFonts w:hint="eastAsia" w:ascii="仿宋" w:hAnsi="仿宋" w:eastAsia="仿宋" w:cs="仿宋"/>
                <w:i w:val="0"/>
                <w:iCs w:val="0"/>
                <w:color w:val="FF0000"/>
                <w:sz w:val="20"/>
                <w:szCs w:val="20"/>
                <w:u w:val="none"/>
              </w:rPr>
            </w:pPr>
          </w:p>
        </w:tc>
      </w:tr>
      <w:tr w14:paraId="6527C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DE7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212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伊红美蓝琼脂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18DD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1.弱选择性培养基，用于分离肠道致病菌，特别是大肠杆菌。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0CF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7AC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ACD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F3C7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85B5F">
            <w:pPr>
              <w:rPr>
                <w:rFonts w:hint="eastAsia" w:ascii="仿宋" w:hAnsi="仿宋" w:eastAsia="仿宋" w:cs="仿宋"/>
                <w:i w:val="0"/>
                <w:iCs w:val="0"/>
                <w:color w:val="FF0000"/>
                <w:sz w:val="20"/>
                <w:szCs w:val="20"/>
                <w:u w:val="none"/>
              </w:rPr>
            </w:pPr>
          </w:p>
        </w:tc>
      </w:tr>
      <w:tr w14:paraId="152FE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022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107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医用棉签1</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A9C62">
            <w:pPr>
              <w:keepNext w:val="0"/>
              <w:keepLines w:val="0"/>
              <w:widowControl/>
              <w:suppressLineNumbers w:val="0"/>
              <w:jc w:val="left"/>
              <w:textAlignment w:val="center"/>
              <w:rPr>
                <w:rFonts w:hint="eastAsia" w:ascii="仿宋" w:hAnsi="仿宋" w:eastAsia="仿宋" w:cs="仿宋"/>
                <w:i w:val="0"/>
                <w:iCs w:val="0"/>
                <w:color w:val="333333"/>
                <w:sz w:val="22"/>
                <w:szCs w:val="22"/>
                <w:u w:val="none"/>
              </w:rPr>
            </w:pPr>
            <w:r>
              <w:rPr>
                <w:rFonts w:hint="eastAsia" w:ascii="仿宋" w:hAnsi="仿宋" w:eastAsia="仿宋" w:cs="仿宋"/>
                <w:i w:val="0"/>
                <w:iCs w:val="0"/>
                <w:color w:val="333333"/>
                <w:kern w:val="0"/>
                <w:sz w:val="22"/>
                <w:szCs w:val="22"/>
                <w:u w:val="none"/>
                <w:lang w:val="en-US" w:eastAsia="zh-CN" w:bidi="ar"/>
              </w:rPr>
              <w:t>以医用脱脂棉和天然桦木棒为原料制成的,用于皮肤消毒、创面处理及药物涂抹，符合50支/袋产品规格要求</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6C8D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50支/袋，40袋/包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A02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8E0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44978">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7E9D2">
            <w:pPr>
              <w:rPr>
                <w:rFonts w:hint="eastAsia" w:ascii="仿宋" w:hAnsi="仿宋" w:eastAsia="仿宋" w:cs="仿宋"/>
                <w:i w:val="0"/>
                <w:iCs w:val="0"/>
                <w:color w:val="FF0000"/>
                <w:sz w:val="20"/>
                <w:szCs w:val="20"/>
                <w:u w:val="none"/>
              </w:rPr>
            </w:pPr>
          </w:p>
        </w:tc>
      </w:tr>
      <w:tr w14:paraId="41A1F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56B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DC9D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医用棉签2</w:t>
            </w:r>
          </w:p>
        </w:tc>
        <w:tc>
          <w:tcPr>
            <w:tcW w:w="22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DB4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以医用脱脂棉和天然桦木棒为原料制成的,用于皮肤消毒、创面处理及药物涂抹，符合5支/袋产品规格要求</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9C5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5支/袋，400袋/包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5B0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A60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7977F">
            <w:pPr>
              <w:jc w:val="left"/>
              <w:rPr>
                <w:rFonts w:hint="eastAsia" w:ascii="仿宋" w:hAnsi="仿宋" w:eastAsia="仿宋" w:cs="仿宋"/>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FD4CA">
            <w:pPr>
              <w:rPr>
                <w:rFonts w:hint="eastAsia" w:ascii="仿宋" w:hAnsi="仿宋" w:eastAsia="仿宋" w:cs="仿宋"/>
                <w:i w:val="0"/>
                <w:iCs w:val="0"/>
                <w:color w:val="FF0000"/>
                <w:sz w:val="20"/>
                <w:szCs w:val="20"/>
                <w:u w:val="none"/>
              </w:rPr>
            </w:pPr>
          </w:p>
        </w:tc>
      </w:tr>
      <w:tr w14:paraId="18C7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130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325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胰蛋白胨大豆琼脂（TSA）</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C2A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1.一种通用的营养培养基，用于各种微生物的培养。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03B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0AB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C65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A31F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FBCDC">
            <w:pPr>
              <w:rPr>
                <w:rFonts w:hint="eastAsia" w:ascii="仿宋" w:hAnsi="仿宋" w:eastAsia="仿宋" w:cs="仿宋"/>
                <w:i w:val="0"/>
                <w:iCs w:val="0"/>
                <w:color w:val="FF0000"/>
                <w:sz w:val="20"/>
                <w:szCs w:val="20"/>
                <w:u w:val="none"/>
              </w:rPr>
            </w:pPr>
          </w:p>
        </w:tc>
      </w:tr>
      <w:tr w14:paraId="0039B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4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D6F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F955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胰蛋白胨大豆肉汤（TSB）</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C33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1.一种通用的微生物营养增菌肉汤，也可用于金黄色葡萄球菌的MPN测定和药品生产线无菌灌装试验。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E7DE2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91D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402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081F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F46D3">
            <w:pPr>
              <w:rPr>
                <w:rFonts w:hint="eastAsia" w:ascii="仿宋" w:hAnsi="仿宋" w:eastAsia="仿宋" w:cs="仿宋"/>
                <w:i w:val="0"/>
                <w:iCs w:val="0"/>
                <w:color w:val="FF0000"/>
                <w:sz w:val="20"/>
                <w:szCs w:val="20"/>
                <w:u w:val="none"/>
              </w:rPr>
            </w:pPr>
          </w:p>
        </w:tc>
      </w:tr>
      <w:tr w14:paraId="7DB05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4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E8C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7B16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胰蛋白胨胆盐X-葡萄糖醛酸苷(TBX)琼脂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522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1.用于食品、水、牛奶、冰激凌和肉制品中大肠杆菌的快速检测。大肠杆菌显蓝绿色，大肠菌群显无色，其它菌显黄色或无色，革兰氏阳性菌被抑制。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2.2-8℃保存。有效期2年。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A4345">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1000mL</w:t>
            </w:r>
            <w:ins w:id="45" w:author="律师修订（赵）" w:date="2026-10-08T16:21:05Z">
              <w:r>
                <w:rPr>
                  <w:rFonts w:hint="eastAsia" w:ascii="仿宋" w:hAnsi="仿宋" w:eastAsia="仿宋" w:cs="仿宋"/>
                  <w:i w:val="0"/>
                  <w:iCs w:val="0"/>
                  <w:color w:val="000000"/>
                  <w:kern w:val="0"/>
                  <w:sz w:val="22"/>
                  <w:szCs w:val="22"/>
                  <w:u w:val="none"/>
                  <w:lang w:val="en-US" w:eastAsia="zh-CN" w:bidi="ar"/>
                </w:rPr>
                <w:t>/</w:t>
              </w:r>
            </w:ins>
            <w:ins w:id="46" w:author="律师修订（赵）" w:date="2026-10-08T16:21:06Z">
              <w:r>
                <w:rPr>
                  <w:rFonts w:hint="eastAsia" w:ascii="仿宋" w:hAnsi="仿宋" w:eastAsia="仿宋" w:cs="仿宋"/>
                  <w:i w:val="0"/>
                  <w:iCs w:val="0"/>
                  <w:color w:val="000000"/>
                  <w:kern w:val="0"/>
                  <w:sz w:val="22"/>
                  <w:szCs w:val="22"/>
                  <w:u w:val="none"/>
                  <w:lang w:val="en-US" w:eastAsia="zh-CN" w:bidi="ar"/>
                </w:rPr>
                <w:t>瓶</w:t>
              </w:r>
            </w:ins>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A51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D8B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72F2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1A304">
            <w:pPr>
              <w:rPr>
                <w:rFonts w:hint="eastAsia" w:ascii="仿宋" w:hAnsi="仿宋" w:eastAsia="仿宋" w:cs="仿宋"/>
                <w:i w:val="0"/>
                <w:iCs w:val="0"/>
                <w:color w:val="FF0000"/>
                <w:sz w:val="20"/>
                <w:szCs w:val="20"/>
                <w:u w:val="none"/>
              </w:rPr>
            </w:pPr>
          </w:p>
        </w:tc>
      </w:tr>
      <w:tr w14:paraId="08777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2D0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8F8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胰胨-亚硫酸盐-环丝氨酸琼脂基础（TSC）</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460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1.用于产气荚膜梭菌的平板计数，每100mL加入P-15B D-环丝氨酸1支。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FC6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79B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3D5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89018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FB12C">
            <w:pPr>
              <w:rPr>
                <w:rFonts w:hint="eastAsia" w:ascii="仿宋" w:hAnsi="仿宋" w:eastAsia="仿宋" w:cs="仿宋"/>
                <w:i w:val="0"/>
                <w:iCs w:val="0"/>
                <w:color w:val="FF0000"/>
                <w:sz w:val="20"/>
                <w:szCs w:val="20"/>
                <w:u w:val="none"/>
              </w:rPr>
            </w:pPr>
          </w:p>
        </w:tc>
      </w:tr>
      <w:tr w14:paraId="74D61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C349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477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胰酪胨大豆羊血琼脂平板（TSSB）</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AA76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用于蜡样芽胞杆菌的分离、培养和溶血试验。2-8℃冷藏保存。有效期3个月。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C78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9cm*5个/包</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D46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5D5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09E0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8A2CE">
            <w:pPr>
              <w:rPr>
                <w:rFonts w:hint="eastAsia" w:ascii="仿宋" w:hAnsi="仿宋" w:eastAsia="仿宋" w:cs="仿宋"/>
                <w:i w:val="0"/>
                <w:iCs w:val="0"/>
                <w:color w:val="FF0000"/>
                <w:sz w:val="20"/>
                <w:szCs w:val="20"/>
                <w:u w:val="none"/>
              </w:rPr>
            </w:pPr>
          </w:p>
        </w:tc>
      </w:tr>
      <w:tr w14:paraId="0CC4F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D12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FD8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乙酰胺琼脂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42A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1.用于绿脓杆菌的选择性分离培养。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062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C06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6C8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3DF2B">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9EB7C">
            <w:pPr>
              <w:rPr>
                <w:rFonts w:hint="eastAsia" w:ascii="仿宋" w:hAnsi="仿宋" w:eastAsia="仿宋" w:cs="仿宋"/>
                <w:i w:val="0"/>
                <w:iCs w:val="0"/>
                <w:color w:val="FF0000"/>
                <w:sz w:val="20"/>
                <w:szCs w:val="20"/>
                <w:u w:val="none"/>
              </w:rPr>
            </w:pPr>
          </w:p>
        </w:tc>
      </w:tr>
      <w:tr w14:paraId="6D53F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172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8E6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乙酰胺肉汤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6CA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1.用于铜绿假单胞菌的生长试验。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902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D85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21E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2F1B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4F7C0">
            <w:pPr>
              <w:rPr>
                <w:rFonts w:hint="eastAsia" w:ascii="仿宋" w:hAnsi="仿宋" w:eastAsia="仿宋" w:cs="仿宋"/>
                <w:i w:val="0"/>
                <w:iCs w:val="0"/>
                <w:color w:val="FF0000"/>
                <w:sz w:val="20"/>
                <w:szCs w:val="20"/>
                <w:u w:val="none"/>
              </w:rPr>
            </w:pPr>
          </w:p>
        </w:tc>
      </w:tr>
      <w:tr w14:paraId="6A55C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2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133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B6C3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乙型流感病毒（Victoria、Yamagata）双重核酸检测试剂盒1（荧光PCR法）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58B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1.适用于咽拭子样本中乙型流感病毒Victoria型和Yamagata型的定性检测。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2.-20±5℃冷冻避光储存，有效期12个月。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3.避免反复冻融，冻融次数不超过5次。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EBC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26DD9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912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A9E1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53332">
            <w:pPr>
              <w:rPr>
                <w:rFonts w:hint="eastAsia" w:ascii="仿宋" w:hAnsi="仿宋" w:eastAsia="仿宋" w:cs="仿宋"/>
                <w:i w:val="0"/>
                <w:iCs w:val="0"/>
                <w:color w:val="FF0000"/>
                <w:sz w:val="20"/>
                <w:szCs w:val="20"/>
                <w:u w:val="none"/>
              </w:rPr>
            </w:pPr>
          </w:p>
        </w:tc>
      </w:tr>
      <w:tr w14:paraId="6207B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2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84C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24E73">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乙型流感病毒（Victoria、Yamagata）双重核酸检测试剂盒2（荧光PCR法）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647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1.适用于咽拭子样本中乙型流感病毒Victoria型和Yamagata型的定性检测。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2.-20±5℃冷冻避光储存，有效期12个月。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3.避免反复冻融，冻融次数不超过5次。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 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AB76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50反应/盒（与乙型流感病毒（Victoria、Yamagata）双重核酸检测试剂盒1不同厂家）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864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D7E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D2EA9">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D8DCF">
            <w:pPr>
              <w:rPr>
                <w:rFonts w:hint="eastAsia" w:ascii="仿宋" w:hAnsi="仿宋" w:eastAsia="仿宋" w:cs="仿宋"/>
                <w:i w:val="0"/>
                <w:iCs w:val="0"/>
                <w:color w:val="FF0000"/>
                <w:sz w:val="20"/>
                <w:szCs w:val="20"/>
                <w:u w:val="none"/>
              </w:rPr>
            </w:pPr>
          </w:p>
        </w:tc>
      </w:tr>
      <w:tr w14:paraId="7FB04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D37A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011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吲哚乙酸酯纸片</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7882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用于吲哚乙酸酯水解试验。2-8℃避光保存。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84F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20片/瓶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921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060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77C3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EB634">
            <w:pPr>
              <w:rPr>
                <w:rFonts w:hint="eastAsia" w:ascii="仿宋" w:hAnsi="仿宋" w:eastAsia="仿宋" w:cs="仿宋"/>
                <w:i w:val="0"/>
                <w:iCs w:val="0"/>
                <w:color w:val="FF0000"/>
                <w:sz w:val="20"/>
                <w:szCs w:val="20"/>
                <w:u w:val="none"/>
              </w:rPr>
            </w:pPr>
          </w:p>
        </w:tc>
      </w:tr>
      <w:tr w14:paraId="5C367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A77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F1C9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营养琼脂</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7D0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1.用于细菌总数的测定、菌种的保存、传代及纯培养，也可作为血琼脂基础。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EAC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6D7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9ABD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7AEE0">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DBC1F">
            <w:pPr>
              <w:rPr>
                <w:rFonts w:hint="eastAsia" w:ascii="仿宋" w:hAnsi="仿宋" w:eastAsia="仿宋" w:cs="仿宋"/>
                <w:i w:val="0"/>
                <w:iCs w:val="0"/>
                <w:color w:val="FF0000"/>
                <w:sz w:val="20"/>
                <w:szCs w:val="20"/>
                <w:u w:val="none"/>
              </w:rPr>
            </w:pPr>
          </w:p>
        </w:tc>
      </w:tr>
      <w:tr w14:paraId="078CB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4EC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AE7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营养肉汤</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221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1.用于一般细菌培养,转种,复壮,增菌等。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D9A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64A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0C8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60FE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0922E">
            <w:pPr>
              <w:rPr>
                <w:rFonts w:hint="eastAsia" w:ascii="仿宋" w:hAnsi="仿宋" w:eastAsia="仿宋" w:cs="仿宋"/>
                <w:i w:val="0"/>
                <w:iCs w:val="0"/>
                <w:color w:val="FF0000"/>
                <w:sz w:val="20"/>
                <w:szCs w:val="20"/>
                <w:u w:val="none"/>
              </w:rPr>
            </w:pPr>
          </w:p>
        </w:tc>
      </w:tr>
      <w:tr w14:paraId="7D5CE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B41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8D6D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月桂基硫酸盐胰蛋白胨肉汤（LST）</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59D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1.用于大肠菌群、大肠杆菌的测定。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2.室温、避光和干燥处保存。有效期3年。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3FD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01D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CDB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C2B4F">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241E5">
            <w:pPr>
              <w:rPr>
                <w:rFonts w:hint="eastAsia" w:ascii="仿宋" w:hAnsi="仿宋" w:eastAsia="仿宋" w:cs="仿宋"/>
                <w:i w:val="0"/>
                <w:iCs w:val="0"/>
                <w:color w:val="FF0000"/>
                <w:sz w:val="20"/>
                <w:szCs w:val="20"/>
                <w:u w:val="none"/>
              </w:rPr>
            </w:pPr>
          </w:p>
        </w:tc>
      </w:tr>
      <w:tr w14:paraId="483F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DFE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D28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月桂基硫酸盐胰蛋白胨肉汤-MUG（LST-MUG）</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392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用于O157菌的鉴别培养。2-8℃冷藏保存。有效期3年。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54A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9E38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D7F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72DC3">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ADB37">
            <w:pPr>
              <w:rPr>
                <w:rFonts w:hint="eastAsia" w:ascii="仿宋" w:hAnsi="仿宋" w:eastAsia="仿宋" w:cs="仿宋"/>
                <w:i w:val="0"/>
                <w:iCs w:val="0"/>
                <w:color w:val="FF0000"/>
                <w:sz w:val="20"/>
                <w:szCs w:val="20"/>
                <w:u w:val="none"/>
              </w:rPr>
            </w:pPr>
          </w:p>
        </w:tc>
      </w:tr>
      <w:tr w14:paraId="0DDF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24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BE4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454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札如病毒核酸检测试剂盒（荧光PCR法）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ED1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1.用于粪便或腹泻物样本中札如病毒核酸的定性检测。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2.组成成分：SaV RT-PCR反应液，SaV引物探针混合液，SaV混合酶液，阴性对照，SaV阳性对照。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3.储存条件及有效期：-20±5℃冷冻避光储存，有效期12个月。密封运输温度不超过8℃。避免反复冻融，冻融次数不超过5次。开封后-20±5℃冷冻避光储存，不影响有效期内使用。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4.检测通道：FAM。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8B2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EA5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A9C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21854">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8A80E">
            <w:pPr>
              <w:rPr>
                <w:rFonts w:hint="eastAsia" w:ascii="仿宋" w:hAnsi="仿宋" w:eastAsia="仿宋" w:cs="仿宋"/>
                <w:i w:val="0"/>
                <w:iCs w:val="0"/>
                <w:color w:val="FF0000"/>
                <w:sz w:val="20"/>
                <w:szCs w:val="20"/>
                <w:u w:val="none"/>
              </w:rPr>
            </w:pPr>
          </w:p>
        </w:tc>
      </w:tr>
      <w:tr w14:paraId="343E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2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5DA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B83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寨卡病毒（带内参）核酸检测全预混试剂盒（荧光PCR法）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8FA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1.用于血清样本中寨卡病毒的定性检测。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2.-20±5℃冷冻避光储存，有效期12个月。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3.避免反复冻融，冻融次数不超过5次。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4.最低检测限：500copies/mL。</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8B0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FBE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6D0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C1601">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24235">
            <w:pPr>
              <w:rPr>
                <w:rFonts w:hint="eastAsia" w:ascii="仿宋" w:hAnsi="仿宋" w:eastAsia="仿宋" w:cs="仿宋"/>
                <w:i w:val="0"/>
                <w:iCs w:val="0"/>
                <w:color w:val="FF0000"/>
                <w:sz w:val="20"/>
                <w:szCs w:val="20"/>
                <w:u w:val="none"/>
              </w:rPr>
            </w:pPr>
          </w:p>
        </w:tc>
      </w:tr>
      <w:tr w14:paraId="1E0D1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2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5EC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14A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志贺氏菌干制生化鉴定试剂盒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FBED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志贺氏菌的生化鉴定，包括氨基酸对照、赖氨酸脱羧酶、鸟氨酸脱羧酶、靛基质、尿素、水杨苷、七叶苷、甘露醇、棉子糖、ONPG、甘油、葡萄糖铵、西蒙氏柠檬酸盐、粘液酸对照、粘液酸、三糖铁、半固体共17种生化鉴定试验和配套试剂（无菌石蜡、靛基质）。2-8℃冷藏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D8A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CAC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D83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C16E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4E731">
            <w:pPr>
              <w:rPr>
                <w:rFonts w:hint="eastAsia" w:ascii="仿宋" w:hAnsi="仿宋" w:eastAsia="仿宋" w:cs="仿宋"/>
                <w:i w:val="0"/>
                <w:iCs w:val="0"/>
                <w:color w:val="FF0000"/>
                <w:sz w:val="20"/>
                <w:szCs w:val="20"/>
                <w:u w:val="none"/>
              </w:rPr>
            </w:pPr>
          </w:p>
        </w:tc>
      </w:tr>
      <w:tr w14:paraId="0F369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448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56A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志贺氏菌核酸检测试剂盒（荧光PCR法）</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68F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用于粪便、肛拭子等样本中志贺氏菌核酸的定性检测。</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503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25T/盒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5FD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CE6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C787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FB86D">
            <w:pPr>
              <w:rPr>
                <w:rFonts w:hint="eastAsia" w:ascii="仿宋" w:hAnsi="仿宋" w:eastAsia="仿宋" w:cs="仿宋"/>
                <w:i w:val="0"/>
                <w:iCs w:val="0"/>
                <w:color w:val="FF0000"/>
                <w:sz w:val="20"/>
                <w:szCs w:val="20"/>
                <w:u w:val="none"/>
              </w:rPr>
            </w:pPr>
          </w:p>
        </w:tc>
      </w:tr>
      <w:tr w14:paraId="42BC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BE4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22D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志贺氏菌显色培养基</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35E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用于志贺氏菌的选择性分离培养。2-8℃冷藏保存。有效期2年。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A66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1000mL/瓶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990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543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10D7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E82DA">
            <w:pPr>
              <w:rPr>
                <w:rFonts w:hint="eastAsia" w:ascii="仿宋" w:hAnsi="仿宋" w:eastAsia="仿宋" w:cs="仿宋"/>
                <w:i w:val="0"/>
                <w:iCs w:val="0"/>
                <w:color w:val="FF0000"/>
                <w:sz w:val="20"/>
                <w:szCs w:val="20"/>
                <w:u w:val="none"/>
              </w:rPr>
            </w:pPr>
          </w:p>
        </w:tc>
      </w:tr>
      <w:tr w14:paraId="36AD2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E57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320</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6020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志贺氏菌显色平板</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94B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用于志贺氏菌的选择性分离培养。2-8℃避光保存。</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1C42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20个/盒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413D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A7C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3D88E">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582DC">
            <w:pPr>
              <w:rPr>
                <w:rFonts w:hint="eastAsia" w:ascii="仿宋" w:hAnsi="仿宋" w:eastAsia="仿宋" w:cs="仿宋"/>
                <w:i w:val="0"/>
                <w:iCs w:val="0"/>
                <w:color w:val="FF0000"/>
                <w:sz w:val="20"/>
                <w:szCs w:val="20"/>
                <w:u w:val="none"/>
              </w:rPr>
            </w:pPr>
          </w:p>
        </w:tc>
      </w:tr>
      <w:tr w14:paraId="1D2A0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65C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321</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B7D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志贺氏菌增菌肉汤基础</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697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1.用于志贺氏菌的选择性增菌培养,每225mL加入P-10D新生霉素1支。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2.密封保存于阴凉干燥处。有效期3年。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BD07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250g/瓶</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6D7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487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EF332">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1DFC1">
            <w:pPr>
              <w:rPr>
                <w:rFonts w:hint="eastAsia" w:ascii="仿宋" w:hAnsi="仿宋" w:eastAsia="仿宋" w:cs="仿宋"/>
                <w:i w:val="0"/>
                <w:iCs w:val="0"/>
                <w:color w:val="FF0000"/>
                <w:sz w:val="20"/>
                <w:szCs w:val="20"/>
                <w:u w:val="none"/>
              </w:rPr>
            </w:pPr>
          </w:p>
        </w:tc>
      </w:tr>
      <w:tr w14:paraId="64662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9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B7A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322</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F84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致泻大肠埃希氏菌干制生化鉴定试剂盒</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CC9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用于致泻大肠埃希氏菌的生化鉴定。2-8℃冷藏避光保存。保质期1年。</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B33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5种*10套/盒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5B99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5DEE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C8786">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B31F4">
            <w:pPr>
              <w:rPr>
                <w:rFonts w:hint="eastAsia" w:ascii="仿宋" w:hAnsi="仿宋" w:eastAsia="仿宋" w:cs="仿宋"/>
                <w:i w:val="0"/>
                <w:iCs w:val="0"/>
                <w:color w:val="FF0000"/>
                <w:sz w:val="20"/>
                <w:szCs w:val="20"/>
                <w:u w:val="none"/>
              </w:rPr>
            </w:pPr>
          </w:p>
        </w:tc>
      </w:tr>
      <w:tr w14:paraId="18404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40" w:hRule="atLeast"/>
        </w:trPr>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67B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A4F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紫外线强度指示卡</w:t>
            </w:r>
          </w:p>
        </w:tc>
        <w:tc>
          <w:tcPr>
            <w:tcW w:w="2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A47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1.适用于杀菌紫外线灯辐照强度的监测。由卡片纸、紫外线感光色块和标准色块组成，卡片纸中间为紫外线感光色块，两端为70uW/cm2和90uW/cm2的标准色块。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2.置于避光、干燥、通风良好的室内、室温下贮存。有效期24个月。</w:t>
            </w:r>
          </w:p>
        </w:tc>
        <w:tc>
          <w:tcPr>
            <w:tcW w:w="5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A53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100片/盒</w:t>
            </w:r>
          </w:p>
        </w:tc>
        <w:tc>
          <w:tcPr>
            <w:tcW w:w="3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137D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AC7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6B1BC">
            <w:pPr>
              <w:jc w:val="left"/>
              <w:rPr>
                <w:rFonts w:hint="eastAsia" w:ascii="仿宋" w:hAnsi="仿宋" w:eastAsia="仿宋" w:cs="仿宋"/>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836F9">
            <w:pPr>
              <w:rPr>
                <w:rFonts w:hint="eastAsia" w:ascii="仿宋" w:hAnsi="仿宋" w:eastAsia="仿宋" w:cs="仿宋"/>
                <w:i w:val="0"/>
                <w:iCs w:val="0"/>
                <w:color w:val="FF0000"/>
                <w:sz w:val="20"/>
                <w:szCs w:val="20"/>
                <w:u w:val="none"/>
              </w:rPr>
            </w:pPr>
          </w:p>
        </w:tc>
      </w:tr>
    </w:tbl>
    <w:p w14:paraId="086C681F"/>
    <w:sectPr>
      <w:pgSz w:w="16838" w:h="11906" w:orient="landscape"/>
      <w:pgMar w:top="1800" w:right="1440" w:bottom="1800" w:left="144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律师修订（赵）" w:date="2026-10-08T16:02:11Z" w:initials="">
    <w:p w14:paraId="48F20A92">
      <w:pPr>
        <w:pStyle w:val="2"/>
        <w:rPr>
          <w:rFonts w:hint="default" w:eastAsiaTheme="minorEastAsia"/>
          <w:lang w:val="en-US" w:eastAsia="zh-CN"/>
        </w:rPr>
      </w:pPr>
      <w:r>
        <w:rPr>
          <w:rFonts w:hint="eastAsia"/>
          <w:lang w:val="en-US" w:eastAsia="zh-CN"/>
        </w:rPr>
        <w:t>此处是想表达“10ml*20支/盒”吗？请我方核实。</w:t>
      </w:r>
    </w:p>
  </w:comment>
  <w:comment w:id="1" w:author="周荣芬" w:date="2026-10-09T11:40:31Z" w:initials="">
    <w:p w14:paraId="677B049E">
      <w:pPr>
        <w:pStyle w:val="2"/>
        <w:rPr>
          <w:rFonts w:hint="eastAsia" w:eastAsiaTheme="minorEastAsia"/>
          <w:lang w:val="en-US" w:eastAsia="zh-CN"/>
        </w:rPr>
      </w:pPr>
      <w:r>
        <w:rPr>
          <w:rFonts w:hint="eastAsia"/>
          <w:lang w:val="en-US" w:eastAsia="zh-CN"/>
        </w:rPr>
        <w:t>已核实</w:t>
      </w:r>
    </w:p>
  </w:comment>
  <w:comment w:id="2" w:author="律师修订（赵）" w:date="2026-10-08T16:33:32Z" w:initials="">
    <w:p w14:paraId="4E001C35">
      <w:pPr>
        <w:pStyle w:val="2"/>
        <w:rPr>
          <w:b/>
          <w:bCs/>
        </w:rPr>
      </w:pPr>
      <w:r>
        <w:rPr>
          <w:rFonts w:hint="eastAsia"/>
          <w:b/>
          <w:bCs/>
          <w:lang w:val="en-US" w:eastAsia="zh-CN"/>
        </w:rPr>
        <w:t>整体提示：</w:t>
      </w:r>
      <w:r>
        <w:rPr>
          <w:rFonts w:hint="eastAsia"/>
          <w:b/>
          <w:bCs/>
        </w:rPr>
        <w:t>鉴于本项目具有专业性，且目前针对采购文件引用的标准（规范）已失效提起的质疑投诉较多，请代理机构务必协助采购人对文件中出现的所有标准（规范）进行核查，确保现行有效且名称正确。</w:t>
      </w:r>
    </w:p>
  </w:comment>
  <w:comment w:id="3" w:author="周荣芬" w:date="2026-10-09T11:41:38Z" w:initials="">
    <w:p w14:paraId="2B543124">
      <w:pPr>
        <w:pStyle w:val="2"/>
        <w:rPr>
          <w:rFonts w:hint="eastAsia" w:eastAsiaTheme="minorEastAsia"/>
          <w:lang w:val="en-US" w:eastAsia="zh-CN"/>
        </w:rPr>
      </w:pPr>
      <w:r>
        <w:rPr>
          <w:rFonts w:hint="eastAsia"/>
          <w:lang w:val="en-US" w:eastAsia="zh-CN"/>
        </w:rPr>
        <w:t>已核实</w:t>
      </w:r>
    </w:p>
  </w:comment>
  <w:comment w:id="4" w:author="律师修订（赵）" w:date="2026-10-08T16:02:59Z" w:initials="">
    <w:p w14:paraId="2C5E6D65">
      <w:pPr>
        <w:pStyle w:val="2"/>
      </w:pPr>
      <w:r>
        <w:rPr>
          <w:rFonts w:hint="eastAsia"/>
        </w:rPr>
        <w:t>此处是想表达“225ml/袋*10</w:t>
      </w:r>
      <w:r>
        <w:rPr>
          <w:rFonts w:hint="eastAsia"/>
          <w:lang w:val="en-US" w:eastAsia="zh-CN"/>
        </w:rPr>
        <w:t>/盒</w:t>
      </w:r>
      <w:r>
        <w:rPr>
          <w:rFonts w:hint="eastAsia"/>
        </w:rPr>
        <w:t>”吗？请我方核实。</w:t>
      </w:r>
    </w:p>
  </w:comment>
  <w:comment w:id="5" w:author="周荣芬" w:date="2026-10-09T11:43:16Z" w:initials="">
    <w:p w14:paraId="1F9B7823">
      <w:pPr>
        <w:pStyle w:val="2"/>
        <w:rPr>
          <w:rFonts w:hint="eastAsia" w:eastAsiaTheme="minorEastAsia"/>
          <w:lang w:val="en-US" w:eastAsia="zh-CN"/>
        </w:rPr>
      </w:pPr>
      <w:r>
        <w:rPr>
          <w:rFonts w:hint="eastAsia"/>
          <w:lang w:val="en-US" w:eastAsia="zh-CN"/>
        </w:rPr>
        <w:t>已核实</w:t>
      </w:r>
    </w:p>
  </w:comment>
  <w:comment w:id="6" w:author="律师修订（赵）" w:date="2026-10-08T16:03:54Z" w:initials="">
    <w:p w14:paraId="78ECCE70">
      <w:pPr>
        <w:pStyle w:val="2"/>
        <w:rPr>
          <w:rFonts w:hint="default" w:eastAsiaTheme="minorEastAsia"/>
          <w:lang w:val="en-US" w:eastAsia="zh-CN"/>
        </w:rPr>
      </w:pPr>
      <w:r>
        <w:rPr>
          <w:rFonts w:hint="eastAsia"/>
          <w:lang w:val="en-US" w:eastAsia="zh-CN"/>
        </w:rPr>
        <w:t>此两处单位似不一致，请我方核实。</w:t>
      </w:r>
    </w:p>
  </w:comment>
  <w:comment w:id="7" w:author="周荣芬" w:date="2026-10-09T11:44:34Z" w:initials="">
    <w:p w14:paraId="6787AE3E">
      <w:pPr>
        <w:pStyle w:val="2"/>
        <w:rPr>
          <w:rFonts w:hint="default" w:eastAsiaTheme="minorEastAsia"/>
          <w:lang w:val="en-US" w:eastAsia="zh-CN"/>
        </w:rPr>
      </w:pPr>
      <w:r>
        <w:rPr>
          <w:rFonts w:hint="eastAsia"/>
          <w:lang w:val="en-US" w:eastAsia="zh-CN"/>
        </w:rPr>
        <w:t>已核实修改</w:t>
      </w:r>
    </w:p>
  </w:comment>
  <w:comment w:id="8" w:author="律师修订（赵）" w:date="2026-10-08T16:16:37Z" w:initials="">
    <w:p w14:paraId="5C1CF38C">
      <w:pPr>
        <w:pStyle w:val="2"/>
      </w:pPr>
      <w:r>
        <w:rPr>
          <w:rFonts w:hint="eastAsia"/>
        </w:rPr>
        <w:t>此处是想表达“姬姆萨染液100mL*1+磷酸盐缓冲液250mL*4</w:t>
      </w:r>
      <w:r>
        <w:rPr>
          <w:rFonts w:hint="eastAsia"/>
          <w:lang w:val="en-US" w:eastAsia="zh-CN"/>
        </w:rPr>
        <w:t>/</w:t>
      </w:r>
      <w:r>
        <w:rPr>
          <w:rFonts w:hint="eastAsia"/>
        </w:rPr>
        <w:t>盒”吗？请我方核实。</w:t>
      </w:r>
    </w:p>
  </w:comment>
  <w:comment w:id="9" w:author="周荣芬" w:date="2026-10-09T11:45:06Z" w:initials="">
    <w:p w14:paraId="79350D2A">
      <w:pPr>
        <w:pStyle w:val="2"/>
        <w:rPr>
          <w:rFonts w:hint="default" w:eastAsiaTheme="minorEastAsia"/>
          <w:lang w:val="en-US" w:eastAsia="zh-CN"/>
        </w:rPr>
      </w:pPr>
      <w:r>
        <w:rPr>
          <w:rFonts w:hint="eastAsia"/>
          <w:lang w:val="en-US" w:eastAsia="zh-CN"/>
        </w:rPr>
        <w:t>已核实已修改</w:t>
      </w:r>
    </w:p>
  </w:comment>
  <w:comment w:id="10" w:author="律师修订（赵）" w:date="2026-10-08T16:17:23Z" w:initials="">
    <w:p w14:paraId="1545B381">
      <w:pPr>
        <w:pStyle w:val="2"/>
        <w:rPr>
          <w:rFonts w:hint="default" w:eastAsiaTheme="minorEastAsia"/>
          <w:lang w:val="en-US" w:eastAsia="zh-CN"/>
        </w:rPr>
      </w:pPr>
      <w:r>
        <w:rPr>
          <w:rFonts w:hint="eastAsia"/>
          <w:lang w:val="en-US" w:eastAsia="zh-CN"/>
        </w:rPr>
        <w:t>此两处的单位不一致，请我方核实。</w:t>
      </w:r>
    </w:p>
  </w:comment>
  <w:comment w:id="11" w:author="周荣芬" w:date="2026-10-09T11:45:41Z" w:initials="">
    <w:p w14:paraId="2BB1DD42">
      <w:pPr>
        <w:pStyle w:val="2"/>
        <w:rPr>
          <w:rFonts w:hint="default" w:eastAsiaTheme="minorEastAsia"/>
          <w:lang w:val="en-US" w:eastAsia="zh-CN"/>
        </w:rPr>
      </w:pPr>
      <w:r>
        <w:rPr>
          <w:rFonts w:hint="eastAsia"/>
          <w:lang w:val="en-US" w:eastAsia="zh-CN"/>
        </w:rPr>
        <w:t>已核实已修改</w:t>
      </w:r>
    </w:p>
  </w:comment>
  <w:comment w:id="12" w:author="律师修订（赵）" w:date="2026-10-08T16:18:34Z" w:initials="">
    <w:p w14:paraId="5E6CB100">
      <w:pPr>
        <w:pStyle w:val="2"/>
        <w:rPr>
          <w:rFonts w:hint="default" w:eastAsiaTheme="minorEastAsia"/>
          <w:lang w:val="en-US" w:eastAsia="zh-CN"/>
        </w:rPr>
      </w:pPr>
      <w:r>
        <w:rPr>
          <w:rFonts w:hint="eastAsia"/>
          <w:lang w:val="en-US" w:eastAsia="zh-CN"/>
        </w:rPr>
        <w:t>因本项目专业性较强，请确认此处的表述是否足够清晰明了。</w:t>
      </w:r>
    </w:p>
  </w:comment>
  <w:comment w:id="13" w:author="周荣芬" w:date="2026-10-09T11:47:20Z" w:initials="">
    <w:p w14:paraId="1A00563C">
      <w:pPr>
        <w:pStyle w:val="2"/>
        <w:rPr>
          <w:rFonts w:hint="default" w:eastAsiaTheme="minorEastAsia"/>
          <w:lang w:val="en-US" w:eastAsia="zh-CN"/>
        </w:rPr>
      </w:pPr>
      <w:r>
        <w:rPr>
          <w:rFonts w:hint="eastAsia"/>
          <w:lang w:val="en-US" w:eastAsia="zh-CN"/>
        </w:rPr>
        <w:t>已核实已修改，每套含两个规格的网</w:t>
      </w:r>
    </w:p>
  </w:comment>
  <w:comment w:id="14" w:author="律师修订（赵）" w:date="2026-10-08T16:20:16Z" w:initials="">
    <w:p w14:paraId="66D57FEA">
      <w:pPr>
        <w:pStyle w:val="2"/>
        <w:rPr>
          <w:rFonts w:hint="default" w:eastAsiaTheme="minorEastAsia"/>
          <w:lang w:val="en-US" w:eastAsia="zh-CN"/>
        </w:rPr>
      </w:pPr>
      <w:r>
        <w:rPr>
          <w:rFonts w:hint="eastAsia"/>
          <w:lang w:val="en-US" w:eastAsia="zh-CN"/>
        </w:rPr>
        <w:t>此处是想表达“1ml/瓶”吗？请核实。</w:t>
      </w:r>
    </w:p>
  </w:comment>
  <w:comment w:id="15" w:author="周荣芬" w:date="2026-10-09T11:46:37Z" w:initials="">
    <w:p w14:paraId="7C418190">
      <w:pPr>
        <w:pStyle w:val="2"/>
        <w:rPr>
          <w:rFonts w:hint="default" w:eastAsiaTheme="minorEastAsia"/>
          <w:lang w:val="en-US" w:eastAsia="zh-CN"/>
        </w:rPr>
      </w:pPr>
      <w:r>
        <w:rPr>
          <w:rFonts w:hint="eastAsia"/>
          <w:lang w:val="en-US" w:eastAsia="zh-CN"/>
        </w:rPr>
        <w:t>已核实已修改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8F20A92" w15:done="1"/>
  <w15:commentEx w15:paraId="677B049E" w15:done="1" w15:paraIdParent="48F20A92"/>
  <w15:commentEx w15:paraId="4E001C35" w15:done="1"/>
  <w15:commentEx w15:paraId="2B543124" w15:done="1" w15:paraIdParent="4E001C35"/>
  <w15:commentEx w15:paraId="2C5E6D65" w15:done="1"/>
  <w15:commentEx w15:paraId="1F9B7823" w15:done="1" w15:paraIdParent="2C5E6D65"/>
  <w15:commentEx w15:paraId="78ECCE70" w15:done="1"/>
  <w15:commentEx w15:paraId="6787AE3E" w15:done="1" w15:paraIdParent="78ECCE70"/>
  <w15:commentEx w15:paraId="5C1CF38C" w15:done="1"/>
  <w15:commentEx w15:paraId="79350D2A" w15:done="1" w15:paraIdParent="5C1CF38C"/>
  <w15:commentEx w15:paraId="1545B381" w15:done="1"/>
  <w15:commentEx w15:paraId="2BB1DD42" w15:done="1" w15:paraIdParent="1545B381"/>
  <w15:commentEx w15:paraId="5E6CB100" w15:done="1"/>
  <w15:commentEx w15:paraId="1A00563C" w15:done="1" w15:paraIdParent="5E6CB100"/>
  <w15:commentEx w15:paraId="66D57FEA" w15:done="1"/>
  <w15:commentEx w15:paraId="7C418190" w15:done="1" w15:paraIdParent="66D57FEA"/>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律师修订（赵）">
    <w15:presenceInfo w15:providerId="WPS Office" w15:userId="3643798637"/>
  </w15:person>
  <w15:person w15:author="律师修订（晓）">
    <w15:presenceInfo w15:providerId="WPS Office" w15:userId="70078904"/>
  </w15:person>
  <w15:person w15:author="周荣芬">
    <w15:presenceInfo w15:providerId="WPS Office" w15:userId="121684543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zMmZjZjkxYmM5ZjhmZmVkMGFiYWI3YzgwYTAzNzEifQ=="/>
  </w:docVars>
  <w:rsids>
    <w:rsidRoot w:val="412F16F4"/>
    <w:rsid w:val="01F37910"/>
    <w:rsid w:val="039C5F69"/>
    <w:rsid w:val="0CA11DC5"/>
    <w:rsid w:val="0DF73EC7"/>
    <w:rsid w:val="0F130CAE"/>
    <w:rsid w:val="11D56E4F"/>
    <w:rsid w:val="135A2147"/>
    <w:rsid w:val="1435068D"/>
    <w:rsid w:val="14436FB0"/>
    <w:rsid w:val="1D81597C"/>
    <w:rsid w:val="1F4B6242"/>
    <w:rsid w:val="20DE6A8B"/>
    <w:rsid w:val="2ABD4763"/>
    <w:rsid w:val="2F837332"/>
    <w:rsid w:val="35AC4FE1"/>
    <w:rsid w:val="36AB5A0C"/>
    <w:rsid w:val="38CC4BFA"/>
    <w:rsid w:val="3EE44D3A"/>
    <w:rsid w:val="3F3FEBA7"/>
    <w:rsid w:val="412F16F4"/>
    <w:rsid w:val="46391713"/>
    <w:rsid w:val="472448AA"/>
    <w:rsid w:val="4A630CF5"/>
    <w:rsid w:val="527A722B"/>
    <w:rsid w:val="572B3C88"/>
    <w:rsid w:val="60093DEA"/>
    <w:rsid w:val="61426E42"/>
    <w:rsid w:val="7B5B428C"/>
    <w:rsid w:val="F7FFA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475d384b-fb9e-4d6f-bd08-0acf9e17e758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664E539E</paraID>
      <start>12</start>
      <end>13</end>
      <status>unmodified</status>
      <modifiedWord/>
      <trackRevisions>false</trackRevisions>
    </reviewItem>
    <reviewItem>
      <errorID>97db56cb-9437-4d5b-acac-2c8a5de5f493</errorID>
      <errorWord>2.</errorWord>
      <group>L1_Word</group>
      <groupName>字词问题</groupName>
      <ability>L2_Typo</ability>
      <abilityName>字词错误</abilityName>
      <candidateList>
        <item/>
      </candidateList>
      <explain/>
      <paraID>134EB7C5</paraID>
      <start>42</start>
      <end>44</end>
      <status>unmodified</status>
      <modifiedWord/>
      <trackRevisions>false</trackRevisions>
    </reviewItem>
    <reviewItem>
      <errorID>c8b7a1e0-909b-46d1-a492-b957210673b2</errorID>
      <errorWord>(</errorWord>
      <group>L1_Format</group>
      <groupName>格式问题</groupName>
      <ability>L2_HalfPunc_CN</ability>
      <abilityName>全半角问题</abilityName>
      <candidateList>
        <item>（</item>
      </candidateList>
      <explain>文本全半角错误。</explain>
      <paraID>5136C0E4</paraID>
      <start>10</start>
      <end>11</end>
      <status>unmodified</status>
      <modifiedWord/>
      <trackRevisions>false</trackRevisions>
    </reviewItem>
    <reviewItem>
      <errorID>a11efbe6-2910-441b-8140-7b6ef148aa89</errorID>
      <errorWord>)</errorWord>
      <group>L1_Format</group>
      <groupName>格式问题</groupName>
      <ability>L2_HalfPunc_CN</ability>
      <abilityName>全半角问题</abilityName>
      <candidateList>
        <item>）</item>
      </candidateList>
      <explain>文本全半角错误。</explain>
      <paraID>5136C0E4</paraID>
      <start>24</start>
      <end>25</end>
      <status>unmodified</status>
      <modifiedWord/>
      <trackRevisions>false</trackRevisions>
    </reviewItem>
    <reviewItem>
      <errorID>798f79c0-2cb7-4b14-8f04-d327f9c4a0d8</errorID>
      <errorWord>(</errorWord>
      <group>L1_Format</group>
      <groupName>格式问题</groupName>
      <ability>L2_HalfPunc_CN</ability>
      <abilityName>全半角问题</abilityName>
      <candidateList>
        <item>（</item>
      </candidateList>
      <explain>文本全半角错误。</explain>
      <paraID>21F53842</paraID>
      <start>8</start>
      <end>9</end>
      <status>unmodified</status>
      <modifiedWord/>
      <trackRevisions>false</trackRevisions>
    </reviewItem>
    <reviewItem>
      <errorID>465e5b99-ca17-4ad4-aa18-b9b7d7713911</errorID>
      <errorWord>)</errorWord>
      <group>L1_Format</group>
      <groupName>格式问题</groupName>
      <ability>L2_HalfPunc_CN</ability>
      <abilityName>全半角问题</abilityName>
      <candidateList>
        <item>）</item>
      </candidateList>
      <explain>文本全半角错误。</explain>
      <paraID>21F53842</paraID>
      <start>16</start>
      <end>17</end>
      <status>unmodified</status>
      <modifiedWord/>
      <trackRevisions>false</trackRevisions>
    </reviewItem>
    <reviewItem>
      <errorID>937d3687-124c-48c1-877d-631be1f8555c</errorID>
      <errorWord>基础</errorWord>
      <group>L1_Word</group>
      <groupName>字词问题</groupName>
      <ability>L2_Typo</ability>
      <abilityName>字词错误</abilityName>
      <candidateList>
        <item>础</item>
      </candidateList>
      <explain/>
      <paraID>7B5E6149</paraID>
      <start>8</start>
      <end>10</end>
      <status>unmodified</status>
      <modifiedWord/>
      <trackRevisions>false</trackRevisions>
    </reviewItem>
    <reviewItem>
      <errorID>1422f0ea-22de-4de2-8db3-ae1471c9a54e</errorID>
      <errorWord>100ml</errorWord>
      <group>L1_Word</group>
      <groupName>字词问题</groupName>
      <ability>L2_Typo</ability>
      <abilityName>字词错误</abilityName>
      <candidateList>
        <item>100 mL</item>
      </candidateList>
      <explain/>
      <paraID>350B414B</paraID>
      <start>1</start>
      <end>6</end>
      <status>unmodified</status>
      <modifiedWord/>
      <trackRevisions>false</trackRevisions>
    </reviewItem>
    <reviewItem>
      <errorID>2f1e2db5-c675-4900-8cf2-0cb5398888d6</errorID>
      <errorWord>B</errorWord>
      <group>L1_Grammar</group>
      <groupName>语法问题</groupName>
      <ability>L2_Grammar</ability>
      <abilityName>语法错误</abilityName>
      <candidateList>
        <item>1支FB2添加剂B</item>
      </candidateList>
      <explain/>
      <paraID>350B414B</paraID>
      <start>31</start>
      <end>32</end>
      <status>unmodified</status>
      <modifiedWord/>
      <trackRevisions>false</trackRevisions>
    </reviewItem>
    <reviewItem>
      <errorID>f74ae9e6-9048-48f1-a2b9-415e85c3838e</errorID>
      <errorWord>极其</errorWord>
      <group>L1_Word</group>
      <groupName>字词问题</groupName>
      <ability>L2_Typo</ability>
      <abilityName>字词错误</abilityName>
      <candidateList>
        <item>及其</item>
      </candidateList>
      <explain/>
      <paraID>1D6DDF58</paraID>
      <start>9</start>
      <end>11</end>
      <status>unmodified</status>
      <modifiedWord/>
      <trackRevisions>false</trackRevisions>
    </reviewItem>
    <reviewItem>
      <errorID>707c5269-bca7-4e2a-9b76-520379701baf</errorID>
      <errorWord>0.1%-0.3%</errorWord>
      <group>L1_Knowledge</group>
      <groupName>知识性问题</groupName>
      <ability>L2_Knowledge</ability>
      <abilityName>其他知识</abilityName>
      <candidateList>
        <item>0.1%—0.3%</item>
      </candidateList>
      <explain>1. “0.1%-0.3%”中的单位“%”仅出现在后一个数字上，容易引起歧义；根据《现代汉语标点符号数字用法规范手册》，数字表示范围两边需要使用统一的格式。2. 根据标点国标 4.13 中的规则，数字、时间或地域连接符应使用（视觉上更长的）“—”或“～”。</explain>
      <paraID>48A62932</paraID>
      <start>40</start>
      <end>49</end>
      <status>unmodified</status>
      <modifiedWord/>
      <trackRevisions>false</trackRevisions>
    </reviewItem>
    <reviewItem>
      <errorID>77394580-854d-498b-8f4a-31d4b7766597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7AF1C542</paraID>
      <start>0</start>
      <end>2</end>
      <status>unmodified</status>
      <modifiedWord/>
      <trackRevisions>false</trackRevisions>
    </reviewItem>
    <reviewItem>
      <errorID>c0a4fef7-48b2-4e6e-9f89-64926b83cb4b</errorID>
      <errorWord>;</errorWord>
      <group>L1_Punc</group>
      <groupName>标点问题</groupName>
      <ability>L2_Punc_CN</ability>
      <abilityName>标点符号问题</abilityName>
      <candidateList>
        <item>：</item>
      </candidateList>
      <explain/>
      <paraID>7AF1C542</paraID>
      <start>229</start>
      <end>230</end>
      <status>unmodified</status>
      <modifiedWord/>
      <trackRevisions>false</trackRevisions>
    </reviewItem>
    <reviewItem>
      <errorID>b6cce161-0cf5-4a5f-a3e6-fa4fb02b257d</errorID>
      <errorWord>;</errorWord>
      <group>L1_Format</group>
      <groupName>格式问题</groupName>
      <ability>L2_HalfPunc_CN</ability>
      <abilityName>全半角问题</abilityName>
      <candidateList>
        <item>；</item>
      </candidateList>
      <explain>文本全半角错误。</explain>
      <paraID>778AE733</paraID>
      <start>58</start>
      <end>59</end>
      <status>unmodified</status>
      <modifiedWord/>
      <trackRevisions>false</trackRevisions>
    </reviewItem>
    <reviewItem>
      <errorID>ab425837-ddc9-403e-afab-facabcd0cb78</errorID>
      <errorWord>种病原体靶标</errorWord>
      <group>L1_Grammar</group>
      <groupName>语法问题</groupName>
      <ability>L2_Grammar</ability>
      <abilityName>语法错误</abilityName>
      <candidateList>
        <item>种</item>
      </candidateList>
      <explain/>
      <paraID>778AE733</paraID>
      <start>103</start>
      <end>109</end>
      <status>unmodified</status>
      <modifiedWord/>
      <trackRevisions>false</trackRevisions>
    </reviewItem>
    <reviewItem>
      <errorID>48f72226-f982-44f4-9b49-bf4f3ebdb181</errorID>
      <errorWord>。</errorWord>
      <group>L1_Grammar</group>
      <groupName>语法问题</groupName>
      <ability>L2_Grammar</ability>
      <abilityName>语法错误</abilityName>
      <candidateList>
        <item>靶标。</item>
      </candidateList>
      <explain/>
      <paraID>778AE733</paraID>
      <start>118</start>
      <end>119</end>
      <status>unmodified</status>
      <modifiedWord/>
      <trackRevisions>false</trackRevisions>
    </reviewItem>
    <reviewItem>
      <errorID>b0ef7d30-5787-4ab0-8771-a39c52de93cb</errorID>
      <errorWord>;</errorWord>
      <group>L1_Format</group>
      <groupName>格式问题</groupName>
      <ability>L2_HalfPunc_CN</ability>
      <abilityName>全半角问题</abilityName>
      <candidateList>
        <item>；</item>
      </candidateList>
      <explain>文本全半角错误。</explain>
      <paraID>2B2C2F16</paraID>
      <start>57</start>
      <end>58</end>
      <status>unmodified</status>
      <modifiedWord/>
      <trackRevisions>false</trackRevisions>
    </reviewItem>
    <reviewItem>
      <errorID>2a28494c-030a-4cab-8ed3-290d4ebf293a</errorID>
      <errorWord>种病原体靶标</errorWord>
      <group>L1_Grammar</group>
      <groupName>语法问题</groupName>
      <ability>L2_Grammar</ability>
      <abilityName>语法错误</abilityName>
      <candidateList>
        <item>种</item>
      </candidateList>
      <explain/>
      <paraID>2B2C2F16</paraID>
      <start>102</start>
      <end>108</end>
      <status>unmodified</status>
      <modifiedWord/>
      <trackRevisions>false</trackRevisions>
    </reviewItem>
    <reviewItem>
      <errorID>bda69388-22e1-478c-bdfe-6bd5b7d177c7</errorID>
      <errorWord>。</errorWord>
      <group>L1_Grammar</group>
      <groupName>语法问题</groupName>
      <ability>L2_Grammar</ability>
      <abilityName>语法错误</abilityName>
      <candidateList>
        <item>靶标。</item>
      </candidateList>
      <explain/>
      <paraID>2B2C2F16</paraID>
      <start>117</start>
      <end>118</end>
      <status>unmodified</status>
      <modifiedWord/>
      <trackRevisions>false</trackRevisions>
    </reviewItem>
    <reviewItem>
      <errorID>2b42c2bb-b6e5-49f9-8913-f50d0b8b0048</errorID>
      <errorWord>空肠弯曲杆菌</errorWord>
      <group>L1_Other</group>
      <groupName>其他问题</groupName>
      <ability>L2_Consistency</ability>
      <abilityName>一致性检查</abilityName>
      <candidateList>
        <item>空肠弯曲菌</item>
      </candidateList>
      <explain>实体一致性错误，全文其余位置均使用“空肠弯曲菌”表述，此处名称不一致</explain>
      <paraID>2CB08A25</paraID>
      <start>2</start>
      <end>8</end>
      <status>unmodified</status>
      <modifiedWord/>
      <trackRevisions>false</trackRevisions>
    </reviewItem>
    <reviewItem>
      <errorID>2cbccdff-861b-4b3d-9ae2-8e04e0d510ca</errorID>
      <errorWord>-</errorWord>
      <group>L1_Punc</group>
      <groupName>标点问题</groupName>
      <ability>L2_Punc_CN</ability>
      <abilityName>标点符号问题</abilityName>
      <candidateList>
        <item/>
      </candidateList>
      <explain/>
      <paraID>4516639A</paraID>
      <start>62</start>
      <end>63</end>
      <status>unmodified</status>
      <modifiedWord/>
      <trackRevisions>false</trackRevisions>
    </reviewItem>
    <reviewItem>
      <errorID>052cd8c5-5983-49bc-a58e-1604dc96b6e4</errorID>
      <errorWord>，</errorWord>
      <group>L1_Punc</group>
      <groupName>标点问题</groupName>
      <ability>L2_Punc_CN</ability>
      <abilityName>标点符号问题</abilityName>
      <candidateList>
        <item>、</item>
      </candidateList>
      <explain/>
      <paraID>4516639A</paraID>
      <start>68</start>
      <end>69</end>
      <status>unmodified</status>
      <modifiedWord/>
      <trackRevisions>false</trackRevisions>
    </reviewItem>
    <reviewItem>
      <errorID>cd7d7f21-8dc3-480c-b0a3-451a7f85608e</errorID>
      <errorWord>，</errorWord>
      <group>L1_Punc</group>
      <groupName>标点问题</groupName>
      <ability>L2_Punc_CN</ability>
      <abilityName>标点符号问题</abilityName>
      <candidateList>
        <item>、</item>
      </candidateList>
      <explain/>
      <paraID>4516639A</paraID>
      <start>74</start>
      <end>75</end>
      <status>unmodified</status>
      <modifiedWord/>
      <trackRevisions>false</trackRevisions>
    </reviewItem>
    <reviewItem>
      <errorID>69e2abae-4543-4d86-a41f-24def5c07d87</errorID>
      <errorWord>的</errorWord>
      <group>L1_Word</group>
      <groupName>字词问题</groupName>
      <ability>L2_Typo</ability>
      <abilityName>字词错误</abilityName>
      <candidateList>
        <item>的有</item>
      </candidateList>
      <explain/>
      <paraID>4516639A</paraID>
      <start>136</start>
      <end>137</end>
      <status>unmodified</status>
      <modifiedWord/>
      <trackRevisions>false</trackRevisions>
    </reviewItem>
    <reviewItem>
      <errorID>2ce5ee16-7bf6-4e94-8566-45ea15b17c9d</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6B1B4440</paraID>
      <start>0</start>
      <end>3</end>
      <status>unmodified</status>
      <modifiedWord/>
      <trackRevisions>false</trackRevisions>
    </reviewItem>
    <reviewItem>
      <errorID>c08d7b26-2bb3-484f-8ea7-12c5e6782177</errorID>
      <errorWord>，、</errorWord>
      <group>L1_Punc</group>
      <groupName>标点问题</groupName>
      <ability>L2_Punc_CN</ability>
      <abilityName>标点符号问题</abilityName>
      <candidateList>
        <item/>
      </candidateList>
      <explain/>
      <paraID>61FA0023</paraID>
      <start>54</start>
      <end>56</end>
      <status>unmodified</status>
      <modifiedWord/>
      <trackRevisions>false</trackRevisions>
    </reviewItem>
    <reviewItem>
      <errorID>e025ff7d-128a-4b25-b016-3d8241e2c434</errorID>
      <errorWord>对</errorWord>
      <group>L1_Word</group>
      <groupName>字词问题</groupName>
      <ability>L2_Typo</ability>
      <abilityName>字词错误</abilityName>
      <candidateList>
        <item>对有</item>
      </candidateList>
      <explain/>
      <paraID>61FA0023</paraID>
      <start>166</start>
      <end>167</end>
      <status>unmodified</status>
      <modifiedWord/>
      <trackRevisions>false</trackRevisions>
    </reviewItem>
    <reviewItem>
      <errorID>cff3c3e3-2c1b-4a45-ade8-12bfdcc731cf</errorID>
      <errorWord>葡萄球菌肠毒素</errorWord>
      <group>L1_Grammar</group>
      <groupName>语法问题</groupName>
      <ability>L2_Grammar</ability>
      <abilityName>语法错误</abilityName>
      <candidateList>
        <item>葡萄球菌</item>
      </candidateList>
      <explain/>
      <paraID>6C847BAC</paraID>
      <start>4</start>
      <end>11</end>
      <status>unmodified</status>
      <modifiedWord/>
      <trackRevisions>false</trackRevisions>
    </reviewItem>
    <reviewItem>
      <errorID>21b1817e-d5a9-474c-92c0-fb478d1837b8</errorID>
      <errorWord>葡萄球菌肠毒素</errorWord>
      <group>L1_Grammar</group>
      <groupName>语法问题</groupName>
      <ability>L2_Grammar</ability>
      <abilityName>语法错误</abilityName>
      <candidateList>
        <item>葡萄球菌</item>
      </candidateList>
      <explain/>
      <paraID> 70B0A98</paraID>
      <start>4</start>
      <end>11</end>
      <status>unmodified</status>
      <modifiedWord/>
      <trackRevisions>false</trackRevisions>
    </reviewItem>
    <reviewItem>
      <errorID>ced81109-568c-48ff-9cd9-bd15c3d43093</errorID>
      <errorWord>，</errorWord>
      <group>L1_Format</group>
      <groupName>格式问题</groupName>
      <ability>L2_HalfPunc_CN</ability>
      <abilityName>全半角问题</abilityName>
      <candidateList>
        <item>,</item>
      </candidateList>
      <explain>文本全半角错误。</explain>
      <paraID>6F2185ED</paraID>
      <start>6</start>
      <end>7</end>
      <status>unmodified</status>
      <modifiedWord/>
      <trackRevisions>false</trackRevisions>
    </reviewItem>
    <reviewItem>
      <errorID>170b1232-3785-4087-a280-02546a8dd3af</errorID>
      <errorWord>200copies</errorWord>
      <group>L1_Word</group>
      <groupName>字词问题</groupName>
      <ability>L2_Typo</ability>
      <abilityName>字词错误</abilityName>
      <candidateList>
        <item>200 copies</item>
      </candidateList>
      <explain/>
      <paraID>4A84FEC8</paraID>
      <start>145</start>
      <end>154</end>
      <status>unmodified</status>
      <modifiedWord/>
      <trackRevisions>false</trackRevisions>
    </reviewItem>
    <reviewItem>
      <errorID>0f18657c-6d9b-457d-860a-f4c5e6c138c3</errorID>
      <errorWord>.E+02</errorWord>
      <group>L1_Word</group>
      <groupName>字词问题</groupName>
      <ability>L2_Typo</ability>
      <abilityName>字词错误</abilityName>
      <candidateList>
        <item>×10²</item>
      </candidateList>
      <explain/>
      <paraID>4A84FEC8</paraID>
      <start>167</start>
      <end>172</end>
      <status>unmodified</status>
      <modifiedWord/>
      <trackRevisions>false</trackRevisions>
    </reviewItem>
    <reviewItem>
      <errorID>0e4103a0-d3b3-41fd-91d8-6febb6823817</errorID>
      <errorWord>0E+09</errorWord>
      <group>L1_Word</group>
      <groupName>字词问题</groupName>
      <ability>L2_Typo</ability>
      <abilityName>字词错误</abilityName>
      <candidateList>
        <item>0×10⁹</item>
      </candidateList>
      <explain/>
      <paraID>4A84FEC8</paraID>
      <start>177</start>
      <end>182</end>
      <status>unmodified</status>
      <modifiedWord/>
      <trackRevisions>false</trackRevisions>
    </reviewItem>
    <reviewItem>
      <errorID>ae5c4a30-ec1a-4685-ae05-cb7bde94eae3</errorID>
      <errorWord>(</errorWord>
      <group>L1_Format</group>
      <groupName>格式问题</groupName>
      <ability>L2_HalfPunc_CN</ability>
      <abilityName>全半角问题</abilityName>
      <candidateList>
        <item>（</item>
      </candidateList>
      <explain>文本全半角错误。</explain>
      <paraID>6484A200</paraID>
      <start>7</start>
      <end>8</end>
      <status>unmodified</status>
      <modifiedWord/>
      <trackRevisions>false</trackRevisions>
    </reviewItem>
    <reviewItem>
      <errorID>0c0b1620-f5c2-41d4-92d6-7660331c4d73</errorID>
      <errorWord>组成成份</errorWord>
      <group>L1_Word</group>
      <groupName>字词问题</groupName>
      <ability>L2_Variant</ability>
      <abilityName>异形词</abilityName>
      <candidateList>
        <item>组成成分</item>
      </candidateList>
      <explain>词汇[组成成份]的规范词形写作[组成成分]。</explain>
      <paraID> 4F83B7E</paraID>
      <start>43</start>
      <end>47</end>
      <status>unmodified</status>
      <modifiedWord/>
      <trackRevisions>false</trackRevisions>
    </reviewItem>
    <reviewItem>
      <errorID>4d66dfc5-1d05-4bd4-a4e4-a641bea033ee</errorID>
      <errorWord>増</errorWord>
      <group>L1_Word</group>
      <groupName>字词问题</groupName>
      <ability>L2_Variant</ability>
      <abilityName>异形词</abilityName>
      <candidateList>
        <item>增</item>
      </candidateList>
      <explain>词汇[増]的规范词形写作[增]。</explain>
      <paraID>71A76ED0</paraID>
      <start>1</start>
      <end>2</end>
      <status>unmodified</status>
      <modifiedWord/>
      <trackRevisions>false</trackRevisions>
    </reviewItem>
    <reviewItem>
      <errorID>66ee6188-92a0-48eb-9371-99ee952e1253</errorID>
      <errorWord>(</errorWord>
      <group>L1_Format</group>
      <groupName>格式问题</groupName>
      <ability>L2_HalfPunc_CN</ability>
      <abilityName>全半角问题</abilityName>
      <candidateList>
        <item>（</item>
      </candidateList>
      <explain>文本全半角错误。</explain>
      <paraID>45CDC687</paraID>
      <start>4</start>
      <end>5</end>
      <status>unmodified</status>
      <modifiedWord/>
      <trackRevisions>false</trackRevisions>
    </reviewItem>
    <reviewItem>
      <errorID>c854a207-9f44-4c40-9ee5-dfcf26a27ad9</errorID>
      <errorWord>III</errorWord>
      <group>L1_Word</group>
      <groupName>字词问题</groupName>
      <ability>L2_Typo</ability>
      <abilityName>字词错误</abilityName>
      <candidateList>
        <item>Ⅲ</item>
      </candidateList>
      <explain/>
      <paraID>4FE3377F</paraID>
      <start>10</start>
      <end>13</end>
      <status>unmodified</status>
      <modifiedWord/>
      <trackRevisions>false</trackRevisions>
    </reviewItem>
    <reviewItem>
      <errorID>f3d1a9f7-1d48-4d73-83f2-a29ee126e166</errorID>
      <errorWord>III</errorWord>
      <group>L1_Word</group>
      <groupName>字词问题</groupName>
      <ability>L2_Typo</ability>
      <abilityName>字词错误</abilityName>
      <candidateList>
        <item>Ⅲ</item>
      </candidateList>
      <explain/>
      <paraID>73EAFF8B</paraID>
      <start>20</start>
      <end>23</end>
      <status>unmodified</status>
      <modifiedWord/>
      <trackRevisions>false</trackRevisions>
    </reviewItem>
    <reviewItem>
      <errorID>1f3c7a3e-fb11-45c9-b6e8-5fef4cb0bd65</errorID>
      <errorWord>与</errorWord>
      <group>L1_Word</group>
      <groupName>字词问题</groupName>
      <ability>L2_Typo</ability>
      <abilityName>字词错误</abilityName>
      <candidateList>
        <item>于</item>
      </candidateList>
      <explain>存在发音相同字词的误用。</explain>
      <paraID>62B49A6E</paraID>
      <start>22</start>
      <end>23</end>
      <status>unmodified</status>
      <modifiedWord/>
      <trackRevisions>false</trackRevisions>
    </reviewItem>
    <reviewItem>
      <errorID>8cbf794c-e246-41f7-8092-cc099f7bb78f</errorID>
      <errorWord>-</errorWord>
      <group>L1_Format</group>
      <groupName>格式问题</groupName>
      <ability>L2_HalfPunc_CN</ability>
      <abilityName>全半角问题</abilityName>
      <candidateList>
        <item>－</item>
      </candidateList>
      <explain>文本全半角错误。</explain>
      <paraID>62B49A6E</paraID>
      <start>23</start>
      <end>24</end>
      <status>unmodified</status>
      <modifiedWord/>
      <trackRevisions>false</trackRevisions>
    </reviewItem>
    <reviewItem>
      <errorID>8907cf6d-4219-4299-8491-2e4499a63b9a</errorID>
      <errorWord>与</errorWord>
      <group>L1_Word</group>
      <groupName>字词问题</groupName>
      <ability>L2_Typo</ability>
      <abilityName>字词错误</abilityName>
      <candidateList>
        <item>于</item>
      </candidateList>
      <explain>存在发音相同字词的误用。</explain>
      <paraID>673925A0</paraID>
      <start>22</start>
      <end>23</end>
      <status>unmodified</status>
      <modifiedWord/>
      <trackRevisions>false</trackRevisions>
    </reviewItem>
    <reviewItem>
      <errorID>f2fdce29-19e8-45dd-9c70-a0f205cccffe</errorID>
      <errorWord>-</errorWord>
      <group>L1_Format</group>
      <groupName>格式问题</groupName>
      <ability>L2_HalfPunc_CN</ability>
      <abilityName>全半角问题</abilityName>
      <candidateList>
        <item>－</item>
      </candidateList>
      <explain>文本全半角错误。</explain>
      <paraID>673925A0</paraID>
      <start>23</start>
      <end>24</end>
      <status>unmodified</status>
      <modifiedWord/>
      <trackRevisions>false</trackRevisions>
    </reviewItem>
    <reviewItem>
      <errorID>d62cc519-98c7-4f67-b4f6-3ec7e8d8393a</errorID>
      <errorWord>与</errorWord>
      <group>L1_Word</group>
      <groupName>字词问题</groupName>
      <ability>L2_Typo</ability>
      <abilityName>字词错误</abilityName>
      <candidateList>
        <item>于</item>
      </candidateList>
      <explain>存在发音相同字词的误用。</explain>
      <paraID>5209F113</paraID>
      <start>22</start>
      <end>23</end>
      <status>unmodified</status>
      <modifiedWord/>
      <trackRevisions>false</trackRevisions>
    </reviewItem>
    <reviewItem>
      <errorID>13f24cab-6cc2-4386-8a7c-bbd9dc0ca29c</errorID>
      <errorWord>-</errorWord>
      <group>L1_Format</group>
      <groupName>格式问题</groupName>
      <ability>L2_HalfPunc_CN</ability>
      <abilityName>全半角问题</abilityName>
      <candidateList>
        <item>－</item>
      </candidateList>
      <explain>文本全半角错误。</explain>
      <paraID>5209F113</paraID>
      <start>23</start>
      <end>24</end>
      <status>unmodified</status>
      <modifiedWord/>
      <trackRevisions>false</trackRevisions>
    </reviewItem>
    <reviewItem>
      <errorID>53c48cf3-02cc-4659-a6b6-ce237dc72c8c</errorID>
      <errorWord>、</errorWord>
      <group>L1_Punc</group>
      <groupName>标点问题</groupName>
      <ability>L2_Punc_CN</ability>
      <abilityName>标点符号问题</abilityName>
      <candidateList>
        <item>. </item>
      </candidateList>
      <explain/>
      <paraID>65FCA99A</paraID>
      <start>110</start>
      <end>111</end>
      <status>unmodified</status>
      <modifiedWord/>
      <trackRevisions>false</trackRevisions>
    </reviewItem>
    <reviewItem>
      <errorID>9ab07993-d8aa-4c96-a75e-d5330a26c437</errorID>
      <errorWord>,</errorWord>
      <group>L1_Format</group>
      <groupName>格式问题</groupName>
      <ability>L2_HalfPunc_CN</ability>
      <abilityName>全半角问题</abilityName>
      <candidateList>
        <item>，</item>
      </candidateList>
      <explain>文本全半角错误。</explain>
      <paraID>2A4995BD</paraID>
      <start>33</start>
      <end>34</end>
      <status>unmodified</status>
      <modifiedWord/>
      <trackRevisions>false</trackRevisions>
    </reviewItem>
    <reviewItem>
      <errorID>c2bb5a49-b3db-4605-afde-2c1e9f3a63d6</errorID>
      <errorWord>(</errorWord>
      <group>L1_Format</group>
      <groupName>格式问题</groupName>
      <ability>L2_HalfPunc_CN</ability>
      <abilityName>全半角问题</abilityName>
      <candidateList>
        <item>（</item>
      </candidateList>
      <explain>文本全半角错误。</explain>
      <paraID>2A4995BD</paraID>
      <start>85</start>
      <end>86</end>
      <status>unmodified</status>
      <modifiedWord/>
      <trackRevisions>false</trackRevisions>
    </reviewItem>
    <reviewItem>
      <errorID>2fe1ab52-6db1-41fb-92c2-ccd2e6071e79</errorID>
      <errorWord>肌肉注射</errorWord>
      <group>L1_Knowledge</group>
      <groupName>知识性问题</groupName>
      <ability>L2_Knowledge</ability>
      <abilityName>其他知识</abilityName>
      <candidateList>
        <item>肌内注射</item>
      </candidateList>
      <explain/>
      <paraID>22015C71</paraID>
      <start>6</start>
      <end>10</end>
      <status>unmodified</status>
      <modifiedWord/>
      <trackRevisions>false</trackRevisions>
    </reviewItem>
    <reviewItem>
      <errorID>675aeea0-e0e4-49d8-a6f9-51b879bdbfd6</errorID>
      <errorWord>组成成份</errorWord>
      <group>L1_Word</group>
      <groupName>字词问题</groupName>
      <ability>L2_Variant</ability>
      <abilityName>异形词</abilityName>
      <candidateList>
        <item>组成成分</item>
      </candidateList>
      <explain>词汇[组成成份]的规范词形写作[组成成分]。</explain>
      <paraID>752C72E2</paraID>
      <start>42</start>
      <end>46</end>
      <status>unmodified</status>
      <modifiedWord/>
      <trackRevisions>false</trackRevisions>
    </reviewItem>
    <reviewItem>
      <errorID>552ff15c-753d-41ca-a3c2-a32558ca3976</errorID>
      <errorWord>、、</errorWord>
      <group>L1_Punc</group>
      <groupName>标点问题</groupName>
      <ability>L2_Punc_CN</ability>
      <abilityName>标点符号问题</abilityName>
      <candidateList>
        <item>、</item>
      </candidateList>
      <explain/>
      <paraID>4994E86C</paraID>
      <start>59</start>
      <end>61</end>
      <status>unmodified</status>
      <modifiedWord/>
      <trackRevisions>false</trackRevisions>
    </reviewItem>
    <reviewItem>
      <errorID>2ee426fa-3fdd-4bd5-9bbe-8399f1206472</errorID>
      <errorWord>贺邻</errorWord>
      <group>L1_Word</group>
      <groupName>字词问题</groupName>
      <ability>L2_Typo</ability>
      <abilityName>字词错误</abilityName>
      <candidateList>
        <item>贺</item>
      </candidateList>
      <explain/>
      <paraID>4994E86C</paraID>
      <start>119</start>
      <end>121</end>
      <status>unmodified</status>
      <modifiedWord/>
      <trackRevisions>false</trackRevisions>
    </reviewItem>
    <reviewItem>
      <errorID>f5134bc0-0e4c-4f2b-bf64-d65054dbe815</errorID>
      <errorWord>副溶血弧菌</errorWord>
      <group>L1_Other</group>
      <groupName>其他问题</groupName>
      <ability>L2_Consistency</ability>
      <abilityName>一致性检查</abilityName>
      <candidateList>
        <item>副溶血性弧菌</item>
      </candidateList>
      <explain>实体一致性错误，全文其余位置均使用“副溶血性弧菌”全称表述，此处简称不一致</explain>
      <paraID>57E77BBE</paraID>
      <start>20</start>
      <end>25</end>
      <status>unmodified</status>
      <modifiedWord/>
      <trackRevisions>false</trackRevisions>
    </reviewItem>
    <reviewItem>
      <errorID>6a6c243e-7fdb-4fe8-af97-e50c20813ee4</errorID>
      <errorWord>沙门菌</errorWord>
      <group>L1_Other</group>
      <groupName>其他问题</groupName>
      <ability>L2_Consistency</ability>
      <abilityName>一致性检查</abilityName>
      <candidateList>
        <item>沙门氏菌</item>
      </candidateList>
      <explain>实体一致性错误，全文其余位置均使用“沙门氏菌”表述，此处名称不一致</explain>
      <paraID>57E77BBE</paraID>
      <start>26</start>
      <end>29</end>
      <status>unmodified</status>
      <modifiedWord/>
      <trackRevisions>false</trackRevisions>
    </reviewItem>
    <reviewItem>
      <errorID>410387b8-da03-4ee9-9265-81c3e7697552</errorID>
      <errorWord>志贺菌</errorWord>
      <group>L1_Other</group>
      <groupName>其他问题</groupName>
      <ability>L2_Consistency</ability>
      <abilityName>一致性检查</abilityName>
      <candidateList>
        <item>志贺氏菌</item>
      </candidateList>
      <explain>实体一致性错误，全文其余位置均使用“志贺氏菌”表述，此处名称不一致</explain>
      <paraID>57E77BBE</paraID>
      <start>30</start>
      <end>33</end>
      <status>unmodified</status>
      <modifiedWord/>
      <trackRevisions>false</trackRevisions>
    </reviewItem>
    <reviewItem>
      <errorID>fe37a04c-0b0a-42ce-af96-c15a42084440</errorID>
      <errorWord>小肠结肠耶尔森菌</errorWord>
      <group>L1_Other</group>
      <groupName>其他问题</groupName>
      <ability>L2_Consistency</ability>
      <abilityName>一致性检查</abilityName>
      <candidateList>
        <item>小肠结肠炎耶尔森氏菌</item>
      </candidateList>
      <explain>实体一致性错误，全文其余位置均使用“小肠结肠炎耶尔森氏菌”表述，此处名称不一致</explain>
      <paraID>57E77BBE</paraID>
      <start>54</start>
      <end>62</end>
      <status>unmodified</status>
      <modifiedWord/>
      <trackRevisions>false</trackRevisions>
    </reviewItem>
    <reviewItem>
      <errorID>146e6111-2c1d-4560-b7f7-8efd7c10e36d</errorID>
      <errorWord>腺病毒</errorWord>
      <group>L1_Punc</group>
      <groupName>标点问题</groupName>
      <ability>L2_Punc_CN</ability>
      <abilityName>标点符号问题</abilityName>
      <candidateList>
        <item>腺病毒。</item>
      </candidateList>
      <explain/>
      <paraID>57E77BBE</paraID>
      <start>117</start>
      <end>120</end>
      <status>unmodified</status>
      <modifiedWord/>
      <trackRevisions>false</trackRevisions>
    </reviewItem>
    <reviewItem>
      <errorID>d5930c58-58bf-4b6c-ac6f-237ea2c64c3f</errorID>
      <errorWord>：.</errorWord>
      <group>L1_Punc</group>
      <groupName>标点问题</groupName>
      <ability>L2_Punc_CN</ability>
      <abilityName>标点符号问题</abilityName>
      <candidateList>
        <item>：</item>
      </candidateList>
      <explain/>
      <paraID>57E77BBE</paraID>
      <start>202</start>
      <end>204</end>
      <status>unmodified</status>
      <modifiedWord/>
      <trackRevisions>false</trackRevisions>
    </reviewItem>
    <reviewItem>
      <errorID>f7be2d89-d154-4061-a4d4-c12cae31d2d8</errorID>
      <errorWord>(</errorWord>
      <group>L1_Format</group>
      <groupName>格式问题</groupName>
      <ability>L2_HalfPunc_CN</ability>
      <abilityName>全半角问题</abilityName>
      <candidateList>
        <item>（</item>
      </candidateList>
      <explain>文本全半角错误。</explain>
      <paraID>2D894E2A</paraID>
      <start>6</start>
      <end>7</end>
      <status>unmodified</status>
      <modifiedWord/>
      <trackRevisions>false</trackRevisions>
    </reviewItem>
    <reviewItem>
      <errorID>2a2ebb80-5e5e-42c1-9e40-90729a8706a7</errorID>
      <errorWord>)</errorWord>
      <group>L1_Format</group>
      <groupName>格式问题</groupName>
      <ability>L2_HalfPunc_CN</ability>
      <abilityName>全半角问题</abilityName>
      <candidateList>
        <item>）</item>
      </candidateList>
      <explain>文本全半角错误。</explain>
      <paraID>2D894E2A</paraID>
      <start>12</start>
      <end>13</end>
      <status>unmodified</status>
      <modifiedWord/>
      <trackRevisions>false</trackRevisions>
    </reviewItem>
    <reviewItem>
      <errorID>b92f67b5-5c4a-4835-a6c5-5b31371c058d</errorID>
      <errorWord>(</errorWord>
      <group>L1_Format</group>
      <groupName>格式问题</groupName>
      <ability>L2_HalfPunc_CN</ability>
      <abilityName>全半角问题</abilityName>
      <candidateList>
        <item>（</item>
      </candidateList>
      <explain>文本全半角错误。</explain>
      <paraID>73F3439E</paraID>
      <start>8</start>
      <end>9</end>
      <status>unmodified</status>
      <modifiedWord/>
      <trackRevisions>false</trackRevisions>
    </reviewItem>
    <reviewItem>
      <errorID>781965f6-9fd3-4aec-afaf-f83088726519</errorID>
      <errorWord>)</errorWord>
      <group>L1_Format</group>
      <groupName>格式问题</groupName>
      <ability>L2_HalfPunc_CN</ability>
      <abilityName>全半角问题</abilityName>
      <candidateList>
        <item>）</item>
      </candidateList>
      <explain>文本全半角错误。</explain>
      <paraID>73F3439E</paraID>
      <start>16</start>
      <end>17</end>
      <status>unmodified</status>
      <modifiedWord/>
      <trackRevisions>false</trackRevisions>
    </reviewItem>
    <reviewItem>
      <errorID>150cf9cd-b72b-4feb-8d9a-f4f28f19bedf</errorID>
      <errorWord>(</errorWord>
      <group>L1_Format</group>
      <groupName>格式问题</groupName>
      <ability>L2_HalfPunc_CN</ability>
      <abilityName>全半角问题</abilityName>
      <candidateList>
        <item>（</item>
      </candidateList>
      <explain>文本全半角错误。</explain>
      <paraID>68A70BFE</paraID>
      <start>9</start>
      <end>10</end>
      <status>unmodified</status>
      <modifiedWord/>
      <trackRevisions>false</trackRevisions>
    </reviewItem>
    <reviewItem>
      <errorID>49160e7f-7a83-4f58-a4c4-3a92795d793b</errorID>
      <errorWord>)</errorWord>
      <group>L1_Format</group>
      <groupName>格式问题</groupName>
      <ability>L2_HalfPunc_CN</ability>
      <abilityName>全半角问题</abilityName>
      <candidateList>
        <item>）</item>
      </candidateList>
      <explain>文本全半角错误。</explain>
      <paraID>68A70BFE</paraID>
      <start>19</start>
      <end>20</end>
      <status>unmodified</status>
      <modifiedWord/>
      <trackRevisions>false</trackRevisions>
    </reviewItem>
    <reviewItem>
      <errorID>02254ccc-e180-4023-9dad-9a15693ab4c4</errorID>
      <errorWord>(</errorWord>
      <group>L1_Format</group>
      <groupName>格式问题</groupName>
      <ability>L2_HalfPunc_CN</ability>
      <abilityName>全半角问题</abilityName>
      <candidateList>
        <item>（</item>
      </candidateList>
      <explain>文本全半角错误。</explain>
      <paraID> 88C998E</paraID>
      <start>14</start>
      <end>15</end>
      <status>unmodified</status>
      <modifiedWord/>
      <trackRevisions>false</trackRevisions>
    </reviewItem>
    <reviewItem>
      <errorID>4dc9a988-6fb8-4143-94d0-158d9cea668c</errorID>
      <errorWord>)</errorWord>
      <group>L1_Format</group>
      <groupName>格式问题</groupName>
      <ability>L2_HalfPunc_CN</ability>
      <abilityName>全半角问题</abilityName>
      <candidateList>
        <item>）</item>
      </candidateList>
      <explain>文本全半角错误。</explain>
      <paraID> 88C998E</paraID>
      <start>19</start>
      <end>20</end>
      <status>unmodified</status>
      <modifiedWord/>
      <trackRevisions>false</trackRevisions>
    </reviewItem>
    <reviewItem>
      <errorID>5e8ce7e5-5b79-49c9-8491-7786f1cb8c67</errorID>
      <errorWord>(</errorWord>
      <group>L1_Format</group>
      <groupName>格式问题</groupName>
      <ability>L2_HalfPunc_CN</ability>
      <abilityName>全半角问题</abilityName>
      <candidateList>
        <item>（</item>
      </candidateList>
      <explain>文本全半角错误。</explain>
      <paraID>6123214C</paraID>
      <start>19</start>
      <end>20</end>
      <status>unmodified</status>
      <modifiedWord/>
      <trackRevisions>false</trackRevisions>
    </reviewItem>
    <reviewItem>
      <errorID>47ab65dd-165c-4c3b-902c-86ba292d4f60</errorID>
      <errorWord>)</errorWord>
      <group>L1_Format</group>
      <groupName>格式问题</groupName>
      <ability>L2_HalfPunc_CN</ability>
      <abilityName>全半角问题</abilityName>
      <candidateList>
        <item>）</item>
      </candidateList>
      <explain>文本全半角错误。</explain>
      <paraID>6123214C</paraID>
      <start>27</start>
      <end>28</end>
      <status>unmodified</status>
      <modifiedWord/>
      <trackRevisions>false</trackRevisions>
    </reviewItem>
    <reviewItem>
      <errorID>f9131e22-bddc-4157-a577-20403683b04f</errorID>
      <errorWord>试验</errorWord>
      <group>L1_Word</group>
      <groupName>字词问题</groupName>
      <ability>L2_Typo</ability>
      <abilityName>字词错误</abilityName>
      <candidateList>
        <item>的试验</item>
      </candidateList>
      <explain/>
      <paraID>3D57D9A2</paraID>
      <start>18</start>
      <end>20</end>
      <status>unmodified</status>
      <modifiedWord/>
      <trackRevisions>false</trackRevisions>
    </reviewItem>
    <reviewItem>
      <errorID>0ff58009-b4cb-406c-868a-25101c8a9719</errorID>
      <errorWord>革兰阴性菌</errorWord>
      <group>L1_Knowledge</group>
      <groupName>知识性问题</groupName>
      <ability>L2_Knowledge</ability>
      <abilityName>其他知识</abilityName>
      <candidateList>
        <item>革兰氏阴性菌</item>
      </candidateList>
      <explain/>
      <paraID>2BEB451C</paraID>
      <start>0</start>
      <end>5</end>
      <status>unmodified</status>
      <modifiedWord/>
      <trackRevisions>false</trackRevisions>
    </reviewItem>
    <reviewItem>
      <errorID>891f6140-26b4-495f-8a40-dcb0a67c6030</errorID>
      <errorWord>物体</errorWord>
      <group>L1_Grammar</group>
      <groupName>语法问题</groupName>
      <ability>L2_Grammar</ability>
      <abilityName>语法错误</abilityName>
      <candidateList>
        <item>清除物体</item>
      </candidateList>
      <explain/>
      <paraID>765E777A</paraID>
      <start>2</start>
      <end>4</end>
      <status>unmodified</status>
      <modifiedWord/>
      <trackRevisions>false</trackRevisions>
    </reviewItem>
    <reviewItem>
      <errorID>b5437757-9bc8-4dec-a458-45fb73909fbb</errorID>
      <errorWord>核酸酶</errorWord>
      <group>L1_Word</group>
      <groupName>字词问题</groupName>
      <ability>L2_Typo</ability>
      <abilityName>字词错误</abilityName>
      <candidateList>
        <item>的核酸酶</item>
      </candidateList>
      <explain/>
      <paraID>765E777A</paraID>
      <start>6</start>
      <end>9</end>
      <status>unmodified</status>
      <modifiedWord/>
      <trackRevisions>false</trackRevisions>
    </reviewItem>
    <reviewItem>
      <errorID>2341a16a-e2a2-43d2-90f5-7e1f959de34d</errorID>
      <errorWord>DNA的清除</errorWord>
      <group>L1_Grammar</group>
      <groupName>语法问题</groupName>
      <ability>L2_Grammar</ability>
      <abilityName>语法错误</abilityName>
      <candidateList>
        <item>DNA</item>
      </candidateList>
      <explain/>
      <paraID>765E777A</paraID>
      <start>14</start>
      <end>20</end>
      <status>unmodified</status>
      <modifiedWord/>
      <trackRevisions>false</trackRevisions>
    </reviewItem>
    <reviewItem>
      <errorID>6f9c0438-3ca0-42f9-aada-5f628fca1394</errorID>
      <errorWord>II</errorWord>
      <group>L1_Knowledge</group>
      <groupName>知识性问题</groupName>
      <ability>L2_Knowledge</ability>
      <abilityName>其他知识</abilityName>
      <candidateList>
        <item>Ⅱ</item>
      </candidateList>
      <explain>中文环境下罗马数字格式错误。</explain>
      <paraID>5BFF178F</paraID>
      <start>10</start>
      <end>12</end>
      <status>unmodified</status>
      <modifiedWord/>
      <trackRevisions>false</trackRevisions>
    </reviewItem>
    <reviewItem>
      <errorID>0559749c-ebca-4d20-b8fb-8e7695de6805</errorID>
      <errorWord>分型</errorWord>
      <group>L1_Word</group>
      <groupName>字词问题</groupName>
      <ability>L2_Typo</ability>
      <abilityName>字词错误</abilityName>
      <candidateList>
        <item>的分型</item>
      </candidateList>
      <explain/>
      <paraID>28B8B0EA</paraID>
      <start>13</start>
      <end>15</end>
      <status>unmodified</status>
      <modifiedWord/>
      <trackRevisions>false</trackRevisions>
    </reviewItem>
    <reviewItem>
      <errorID>721e8a85-c903-4a3b-ab2e-6ea3e8f05ee4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7791C0FB</paraID>
      <start>0</start>
      <end>2</end>
      <status>unmodified</status>
      <modifiedWord/>
      <trackRevisions>false</trackRevisions>
    </reviewItem>
    <reviewItem>
      <errorID>42f62b5f-4fa1-4879-8de9-c96e60ff03e6</errorID>
      <errorWord/>
      <group>L1_Punc</group>
      <groupName>标点问题</groupName>
      <ability>L2_Punc_CN</ability>
      <abilityName>标点符号问题</abilityName>
      <candidateList>
        <item/>
      </candidateList>
      <explain>此处空格冗余，建议删除。</explain>
      <paraID>7791C0FB</paraID>
      <start>54</start>
      <end>55</end>
      <status>unmodified</status>
      <modifiedWord/>
      <trackRevisions>false</trackRevisions>
    </reviewItem>
    <reviewItem>
      <errorID>219fdd63-77ed-4a2f-9828-76daddb3121b</errorID>
      <errorWord>对</errorWord>
      <group>L1_Word</group>
      <groupName>字词问题</groupName>
      <ability>L2_Typo</ability>
      <abilityName>字词错误</abilityName>
      <candidateList>
        <item>对有</item>
      </candidateList>
      <explain/>
      <paraID>7791C0FB</paraID>
      <start>151</start>
      <end>152</end>
      <status>unmodified</status>
      <modifiedWord/>
      <trackRevisions>false</trackRevisions>
    </reviewItem>
    <reviewItem>
      <errorID>02ec380c-ac4d-4a2e-8c6b-cfd7c84c96dc</errorID>
      <errorWord>500copies</errorWord>
      <group>L1_Word</group>
      <groupName>字词问题</groupName>
      <ability>L2_Typo</ability>
      <abilityName>字词错误</abilityName>
      <candidateList>
        <item>500 copies</item>
      </candidateList>
      <explain/>
      <paraID>2882F5FE</paraID>
      <start>144</start>
      <end>153</end>
      <status>unmodified</status>
      <modifiedWord/>
      <trackRevisions>false</trackRevisions>
    </reviewItem>
    <reviewItem>
      <errorID>787e8c1f-39bb-4397-b6ad-3b26c992abbb</errorID>
      <errorWord>：.</errorWord>
      <group>L1_Punc</group>
      <groupName>标点问题</groupName>
      <ability>L2_Punc_CN</ability>
      <abilityName>标点符号问题</abilityName>
      <candidateList>
        <item>：</item>
      </candidateList>
      <explain/>
      <paraID>2882F5FE</paraID>
      <start>235</start>
      <end>237</end>
      <status>unmodified</status>
      <modifiedWord/>
      <trackRevisions>false</trackRevisions>
    </reviewItem>
    <reviewItem>
      <errorID>5389d0dc-c949-43ab-ac97-0cf56b27011b</errorID>
      <errorWord>套血清</errorWord>
      <group>L1_Word</group>
      <groupName>字词问题</groupName>
      <ability>L2_Typo</ability>
      <abilityName>字词错误</abilityName>
      <candidateList>
        <item>试剂</item>
      </candidateList>
      <explain/>
      <paraID>47BB9967</paraID>
      <start>1</start>
      <end>4</end>
      <status>unmodified</status>
      <modifiedWord/>
      <trackRevisions>false</trackRevisions>
    </reviewItem>
    <reviewItem>
      <errorID>1bf1dbd6-9bad-4023-96a8-e32d4c9e3e81</errorID>
      <errorWord>对</errorWord>
      <group>L1_Word</group>
      <groupName>字词问题</groupName>
      <ability>L2_Typo</ability>
      <abilityName>字词错误</abilityName>
      <candidateList>
        <item>对有</item>
      </candidateList>
      <explain/>
      <paraID>1BF7FFD0</paraID>
      <start>140</start>
      <end>141</end>
      <status>unmodified</status>
      <modifiedWord/>
      <trackRevisions>false</trackRevisions>
    </reviewItem>
    <reviewItem>
      <errorID>2b5f5871-b05e-4158-a11f-8d48b6962139</errorID>
      <errorWord>组成成份</errorWord>
      <group>L1_Word</group>
      <groupName>字词问题</groupName>
      <ability>L2_Variant</ability>
      <abilityName>异形词</abilityName>
      <candidateList>
        <item>组成成分</item>
      </candidateList>
      <explain>词汇[组成成份]的规范词形写作[组成成分]。</explain>
      <paraID>51E8D36D</paraID>
      <start>40</start>
      <end>44</end>
      <status>unmodified</status>
      <modifiedWord/>
      <trackRevisions>false</trackRevisions>
    </reviewItem>
    <reviewItem>
      <errorID>afb4ebda-f3af-403e-b78e-864f7345cc9b</errorID>
      <errorWord>对</errorWord>
      <group>L1_Word</group>
      <groupName>字词问题</groupName>
      <ability>L2_Typo</ability>
      <abilityName>字词错误</abilityName>
      <candidateList>
        <item>对有</item>
      </candidateList>
      <explain/>
      <paraID>5A59BF96</paraID>
      <start>179</start>
      <end>180</end>
      <status>unmodified</status>
      <modifiedWord/>
      <trackRevisions>false</trackRevisions>
    </reviewItem>
    <reviewItem>
      <errorID>f860bb8e-04c6-4f73-b300-35b899804bde</errorID>
      <errorWord>其它</errorWord>
      <group>L1_Word</group>
      <groupName>字词问题</groupName>
      <ability>L2_Alias</ability>
      <abilityName>也作/曾用词</abilityName>
      <candidateList>
        <item>其他</item>
      </candidateList>
      <explain>词汇[其它]为不规范表述或旧称，其规范书面表述为[其他]。</explain>
      <paraID>5A59BF96</paraID>
      <start>290</start>
      <end>292</end>
      <status>unmodified</status>
      <modifiedWord/>
      <trackRevisions>false</trackRevisions>
    </reviewItem>
    <reviewItem>
      <errorID>89ba3a8b-8df0-41f5-a958-367702e2ac2d</errorID>
      <errorWord>副溶血弧菌</errorWord>
      <group>L1_Other</group>
      <groupName>其他问题</groupName>
      <ability>L2_Consistency</ability>
      <abilityName>一致性检查</abilityName>
      <candidateList>
        <item>副溶血性弧菌</item>
      </candidateList>
      <explain>实体一致性错误，全文其余位置均使用“副溶血性弧菌”全称表述，此处简称不一致</explain>
      <paraID>5A59BF96</paraID>
      <start>333</start>
      <end>338</end>
      <status>unmodified</status>
      <modifiedWord/>
      <trackRevisions>false</trackRevisions>
    </reviewItem>
    <reviewItem>
      <errorID>09b00670-e810-46ae-92d6-60800d783027</errorID>
      <errorWord>沙门菌</errorWord>
      <group>L1_Other</group>
      <groupName>其他问题</groupName>
      <ability>L2_Consistency</ability>
      <abilityName>一致性检查</abilityName>
      <candidateList>
        <item>沙门氏菌</item>
      </candidateList>
      <explain>实体一致性错误，全文其余位置均使用“沙门氏菌”表述，此处名称不一致</explain>
      <paraID>5A59BF96</paraID>
      <start>352</start>
      <end>355</end>
      <status>unmodified</status>
      <modifiedWord/>
      <trackRevisions>false</trackRevisions>
    </reviewItem>
    <reviewItem>
      <errorID>0e3acc8d-5b25-43e0-b1c3-03d0e3e2278c</errorID>
      <errorWord>姬姆萨染色</errorWord>
      <group>L1_Knowledge</group>
      <groupName>知识性问题</groupName>
      <ability>L2_Term</ability>
      <abilityName>专业术语</abilityName>
      <candidateList>
        <item>吉姆萨染色</item>
      </candidateList>
      <explain>医学名词[姬姆萨染色]为不规范表述或旧称，其规范书面表述为[吉姆萨染色]。</explain>
      <paraID> 59CB3DA</paraID>
      <start>0</start>
      <end>5</end>
      <status>unmodified</status>
      <modifiedWord/>
      <trackRevisions>false</trackRevisions>
    </reviewItem>
    <reviewItem>
      <errorID>81e5ce5d-37cb-4dfc-a163-555190019125</errorID>
      <errorWord>组成成份</errorWord>
      <group>L1_Word</group>
      <groupName>字词问题</groupName>
      <ability>L2_Variant</ability>
      <abilityName>异形词</abilityName>
      <candidateList>
        <item>组成成分</item>
      </candidateList>
      <explain>词汇[组成成份]的规范词形写作[组成成分]。</explain>
      <paraID>56A38099</paraID>
      <start>41</start>
      <end>45</end>
      <status>unmodified</status>
      <modifiedWord/>
      <trackRevisions>false</trackRevisions>
    </reviewItem>
    <reviewItem>
      <errorID>c6667ab9-1d56-4508-a044-4f0ef6a18be0</errorID>
      <errorWord>对</errorWord>
      <group>L1_Word</group>
      <groupName>字词问题</groupName>
      <ability>L2_Typo</ability>
      <abilityName>字词错误</abilityName>
      <candidateList>
        <item>对有</item>
      </candidateList>
      <explain/>
      <paraID>56A38099</paraID>
      <start>172</start>
      <end>173</end>
      <status>unmodified</status>
      <modifiedWord/>
      <trackRevisions>false</trackRevisions>
    </reviewItem>
    <reviewItem>
      <errorID>3aa65ee0-49b1-4418-8c36-1031e2477834</errorID>
      <errorWord>第五显色</errorWord>
      <group>L1_Word</group>
      <groupName>字词问题</groupName>
      <ability>L2_Typo</ability>
      <abilityName>字词错误</abilityName>
      <candidateList>
        <item>底物显色</item>
      </candidateList>
      <explain/>
      <paraID>40ABFA3A</paraID>
      <start>67</start>
      <end>71</end>
      <status>unmodified</status>
      <modifiedWord/>
      <trackRevisions>false</trackRevisions>
    </reviewItem>
    <reviewItem>
      <errorID>a3dd32e4-434c-4a34-b466-a3a5973134af</errorID>
      <errorWord> C</errorWord>
      <group>L1_Word</group>
      <groupName>字词问题</groupName>
      <ability>L2_Typo</ability>
      <abilityName>字词错误</abilityName>
      <candidateList>
        <item>℃</item>
      </candidateList>
      <explain/>
      <paraID>40ABFA3A</paraID>
      <start>122</start>
      <end>124</end>
      <status>unmodified</status>
      <modifiedWord/>
      <trackRevisions>false</trackRevisions>
    </reviewItem>
    <reviewItem>
      <errorID>9c56a1e9-b9c3-4d34-a520-f9b1190ca7cb</errorID>
      <errorWord>组成成份</errorWord>
      <group>L1_Word</group>
      <groupName>字词问题</groupName>
      <ability>L2_Variant</ability>
      <abilityName>异形词</abilityName>
      <candidateList>
        <item>组成成分</item>
      </candidateList>
      <explain>词汇[组成成份]的规范词形写作[组成成分]。</explain>
      <paraID>2BA8EADF</paraID>
      <start>43</start>
      <end>47</end>
      <status>unmodified</status>
      <modifiedWord/>
      <trackRevisions>false</trackRevisions>
    </reviewItem>
    <reviewItem>
      <errorID>15a63da1-3625-4414-80fc-bca25ac8faf9</errorID>
      <errorWord>5mL*20支/盒</errorWord>
      <group>L1_Other</group>
      <groupName>其他问题</groupName>
      <ability>L2_Consistency</ability>
      <abilityName>一致性检查</abilityName>
      <candidateList>
        <item>盒</item>
      </candidateList>
      <explain>数字一致性错误，表格单位列全为统一包装单位，此处第185项金氏B培养基管的单位错误填写为瓶，与规格栏的盒包装不一致，全文同类型成品培养基管均以盒为单位，故单位应改为盒</explain>
      <paraID>3B1B7900</paraID>
      <start>0</start>
      <end>9</end>
      <status>unmodified</status>
      <modifiedWord/>
      <trackRevisions>false</trackRevisions>
    </reviewItem>
    <reviewItem>
      <errorID>ebd0ac44-f41c-4c9f-9a37-b729a9eef652</errorID>
      <errorWord>，</errorWord>
      <group>L1_Punc</group>
      <groupName>标点问题</groupName>
      <ability>L2_Punc_CN</ability>
      <abilityName>标点符号问题</abilityName>
      <candidateList>
        <item/>
      </candidateList>
      <explain/>
      <paraID>490CF87F</paraID>
      <start>15</start>
      <end>16</end>
      <status>unmodified</status>
      <modifiedWord/>
      <trackRevisions>false</trackRevisions>
    </reviewItem>
    <reviewItem>
      <errorID>e9df69c0-d218-4f49-81fe-acc18f5a6390</errorID>
      <errorWord/>
      <group>L1_Punc</group>
      <groupName>标点问题</groupName>
      <ability>L2_Punc_CN</ability>
      <abilityName>标点符号问题</abilityName>
      <candidateList>
        <item/>
      </candidateList>
      <explain>此处空格冗余，建议删除。</explain>
      <paraID>490CF87F</paraID>
      <start>21</start>
      <end>22</end>
      <status>unmodified</status>
      <modifiedWord/>
      <trackRevisions>false</trackRevisions>
    </reviewItem>
    <reviewItem>
      <errorID>798b30eb-fbec-47ee-be72-f728093a5c81</errorID>
      <errorWord>对</errorWord>
      <group>L1_Word</group>
      <groupName>字词问题</groupName>
      <ability>L2_Typo</ability>
      <abilityName>字词错误</abilityName>
      <candidateList>
        <item>对有</item>
      </candidateList>
      <explain/>
      <paraID>490CF87F</paraID>
      <start>163</start>
      <end>164</end>
      <status>unmodified</status>
      <modifiedWord/>
      <trackRevisions>false</trackRevisions>
    </reviewItem>
    <reviewItem>
      <errorID>077a24bb-f585-4470-ba71-54a95c22f89b</errorID>
      <errorWord>，</errorWord>
      <group>L1_Punc</group>
      <groupName>标点问题</groupName>
      <ability>L2_Punc_CN</ability>
      <abilityName>标点符号问题</abilityName>
      <candidateList>
        <item/>
      </candidateList>
      <explain/>
      <paraID>14A0D8B5</paraID>
      <start>15</start>
      <end>16</end>
      <status>unmodified</status>
      <modifiedWord/>
      <trackRevisions>false</trackRevisions>
    </reviewItem>
    <reviewItem>
      <errorID>0729c1d0-b588-4f07-a47a-31bdfb92c5a3</errorID>
      <errorWord/>
      <group>L1_Punc</group>
      <groupName>标点问题</groupName>
      <ability>L2_Punc_CN</ability>
      <abilityName>标点符号问题</abilityName>
      <candidateList>
        <item/>
      </candidateList>
      <explain>此处空格冗余，建议删除。</explain>
      <paraID>14A0D8B5</paraID>
      <start>21</start>
      <end>22</end>
      <status>unmodified</status>
      <modifiedWord/>
      <trackRevisions>false</trackRevisions>
    </reviewItem>
    <reviewItem>
      <errorID>f1f5f58d-6f79-47ef-a983-0e3861fe48a8</errorID>
      <errorWord>对</errorWord>
      <group>L1_Word</group>
      <groupName>字词问题</groupName>
      <ability>L2_Typo</ability>
      <abilityName>字词错误</abilityName>
      <candidateList>
        <item>对有</item>
      </candidateList>
      <explain/>
      <paraID>14A0D8B5</paraID>
      <start>161</start>
      <end>162</end>
      <status>unmodified</status>
      <modifiedWord/>
      <trackRevisions>false</trackRevisions>
    </reviewItem>
    <reviewItem>
      <errorID>19648455-66c9-40fd-aaa7-f489fcbd4b22</errorID>
      <errorWord>(</errorWord>
      <group>L1_Format</group>
      <groupName>格式问题</groupName>
      <ability>L2_HalfPunc_CN</ability>
      <abilityName>全半角问题</abilityName>
      <candidateList>
        <item>（</item>
      </candidateList>
      <explain>文本全半角错误。</explain>
      <paraID>56938942</paraID>
      <start>8</start>
      <end>9</end>
      <status>unmodified</status>
      <modifiedWord/>
      <trackRevisions>false</trackRevisions>
    </reviewItem>
    <reviewItem>
      <errorID>6f7434a6-a7b7-4cce-a291-16db752666b4</errorID>
      <errorWord>)</errorWord>
      <group>L1_Format</group>
      <groupName>格式问题</groupName>
      <ability>L2_HalfPunc_CN</ability>
      <abilityName>全半角问题</abilityName>
      <candidateList>
        <item>）</item>
      </candidateList>
      <explain>文本全半角错误。</explain>
      <paraID>56938942</paraID>
      <start>14</start>
      <end>15</end>
      <status>unmodified</status>
      <modifiedWord/>
      <trackRevisions>false</trackRevisions>
    </reviewItem>
    <reviewItem>
      <errorID>ebaf757e-34b4-4cfb-958e-22fc7f36912e</errorID>
      <errorWord>20个盒</errorWord>
      <group>L1_Other</group>
      <groupName>其他问题</groupName>
      <ability>L2_Consistency</ability>
      <abilityName>一致性检查</abilityName>
      <candidateList>
        <item>20个/盒</item>
      </candidateList>
      <explain>数字一致性错误，该表格内规格栏统一为XX个/盒的格式，此处缺少分隔斜杠，格式不一致</explain>
      <paraID>3B0E8108</paraID>
      <start>0</start>
      <end>4</end>
      <status>unmodified</status>
      <modifiedWord/>
      <trackRevisions>false</trackRevisions>
    </reviewItem>
    <reviewItem>
      <errorID>93f116cc-07da-4a03-bb3e-70e7ea5544e4</errorID>
      <errorWord>(</errorWord>
      <group>L1_Format</group>
      <groupName>格式问题</groupName>
      <ability>L2_HalfPunc_CN</ability>
      <abilityName>全半角问题</abilityName>
      <candidateList>
        <item>（</item>
      </candidateList>
      <explain>文本全半角错误。</explain>
      <paraID>1FC3D97D</paraID>
      <start>5</start>
      <end>6</end>
      <status>unmodified</status>
      <modifiedWord/>
      <trackRevisions>false</trackRevisions>
    </reviewItem>
    <reviewItem>
      <errorID>7e86e045-5de6-49f2-9888-507e50db81de</errorID>
      <errorWord>对</errorWord>
      <group>L1_Word</group>
      <groupName>字词问题</groupName>
      <ability>L2_Typo</ability>
      <abilityName>字词错误</abilityName>
      <candidateList>
        <item>对有</item>
      </candidateList>
      <explain/>
      <paraID>141FF825</paraID>
      <start>159</start>
      <end>160</end>
      <status>unmodified</status>
      <modifiedWord/>
      <trackRevisions>false</trackRevisions>
    </reviewItem>
    <reviewItem>
      <errorID>b3cf7ab9-4dd7-406d-80ec-bd4d36d6227a</errorID>
      <errorWord>样本中</errorWord>
      <group>L1_Word</group>
      <groupName>字词问题</groupName>
      <ability>L2_Typo</ability>
      <abilityName>字词错误</abilityName>
      <candidateList>
        <item>样本</item>
      </candidateList>
      <explain/>
      <paraID>22E00EC8</paraID>
      <start>11</start>
      <end>14</end>
      <status>unmodified</status>
      <modifiedWord/>
      <trackRevisions>false</trackRevisions>
    </reviewItem>
    <reviewItem>
      <errorID>9a118206-7189-4c69-8e54-75f80eb06569</errorID>
      <errorWord>对</errorWord>
      <group>L1_Word</group>
      <groupName>字词问题</groupName>
      <ability>L2_Typo</ability>
      <abilityName>字词错误</abilityName>
      <candidateList>
        <item>对有</item>
      </candidateList>
      <explain/>
      <paraID>22E00EC8</paraID>
      <start>155</start>
      <end>156</end>
      <status>unmodified</status>
      <modifiedWord/>
      <trackRevisions>false</trackRevisions>
    </reviewItem>
    <reviewItem>
      <errorID>fc3f51c1-807c-4fe7-b7fe-031d5fab2b84</errorID>
      <errorWord>效期</errorWord>
      <group>L1_Word</group>
      <groupName>字词问题</groupName>
      <ability>L2_Typo</ability>
      <abilityName>字词错误</abilityName>
      <candidateList>
        <item>有效期</item>
      </candidateList>
      <explain/>
      <paraID>22E00EC8</paraID>
      <start>156</start>
      <end>158</end>
      <status>unmodified</status>
      <modifiedWord/>
      <trackRevisions>false</trackRevisions>
    </reviewItem>
    <reviewItem>
      <errorID>1ff8a61e-23ac-4dd6-ac5c-66fb7325794d</errorID>
      <errorWord>样本中</errorWord>
      <group>L1_Word</group>
      <groupName>字词问题</groupName>
      <ability>L2_Typo</ability>
      <abilityName>字词错误</abilityName>
      <candidateList>
        <item>样本</item>
      </candidateList>
      <explain/>
      <paraID>42046E7D</paraID>
      <start>8</start>
      <end>11</end>
      <status>unmodified</status>
      <modifiedWord/>
      <trackRevisions>false</trackRevisions>
    </reviewItem>
    <reviewItem>
      <errorID>1e00530a-0815-4bca-a9b0-beb330658dd2</errorID>
      <errorWord>对</errorWord>
      <group>L1_Word</group>
      <groupName>字词问题</groupName>
      <ability>L2_Typo</ability>
      <abilityName>字词错误</abilityName>
      <candidateList>
        <item>对有</item>
      </candidateList>
      <explain/>
      <paraID>42046E7D</paraID>
      <start>159</start>
      <end>160</end>
      <status>unmodified</status>
      <modifiedWord/>
      <trackRevisions>false</trackRevisions>
    </reviewItem>
    <reviewItem>
      <errorID>fd1dcc70-6cbe-456b-94f4-cf9cc4d10d36</errorID>
      <errorWord>对</errorWord>
      <group>L1_Word</group>
      <groupName>字词问题</groupName>
      <ability>L2_Typo</ability>
      <abilityName>字词错误</abilityName>
      <candidateList>
        <item>对有</item>
      </candidateList>
      <explain/>
      <paraID>62BCD383</paraID>
      <start>154</start>
      <end>155</end>
      <status>unmodified</status>
      <modifiedWord/>
      <trackRevisions>false</trackRevisions>
    </reviewItem>
    <reviewItem>
      <errorID>4809b938-9ecc-4a52-8dca-bb77775ef8cb</errorID>
      <errorWord>对</errorWord>
      <group>L1_Word</group>
      <groupName>字词问题</groupName>
      <ability>L2_Typo</ability>
      <abilityName>字词错误</abilityName>
      <candidateList>
        <item>对有</item>
      </candidateList>
      <explain/>
      <paraID>77149334</paraID>
      <start>154</start>
      <end>155</end>
      <status>unmodified</status>
      <modifiedWord/>
      <trackRevisions>false</trackRevisions>
    </reviewItem>
    <reviewItem>
      <errorID>ea0b4826-f12d-496f-8f33-16fc447ffd37</errorID>
      <errorWord>对</errorWord>
      <group>L1_Word</group>
      <groupName>字词问题</groupName>
      <ability>L2_Typo</ability>
      <abilityName>字词错误</abilityName>
      <candidateList>
        <item>对有</item>
      </candidateList>
      <explain/>
      <paraID>5CCA4832</paraID>
      <start>154</start>
      <end>155</end>
      <status>unmodified</status>
      <modifiedWord/>
      <trackRevisions>false</trackRevisions>
    </reviewItem>
    <reviewItem>
      <errorID>634339c3-83a9-4ad1-b6e7-cd74101e980b</errorID>
      <errorWord>对</errorWord>
      <group>L1_Word</group>
      <groupName>字词问题</groupName>
      <ability>L2_Typo</ability>
      <abilityName>字词错误</abilityName>
      <candidateList>
        <item>对有</item>
      </candidateList>
      <explain/>
      <paraID>669A895D</paraID>
      <start>154</start>
      <end>155</end>
      <status>unmodified</status>
      <modifiedWord/>
      <trackRevisions>false</trackRevisions>
    </reviewItem>
    <reviewItem>
      <errorID>4ade5ee4-732e-4198-ac55-acfb4a056ba9</errorID>
      <errorWord>对</errorWord>
      <group>L1_Word</group>
      <groupName>字词问题</groupName>
      <ability>L2_Typo</ability>
      <abilityName>字词错误</abilityName>
      <candidateList>
        <item>对有</item>
      </candidateList>
      <explain/>
      <paraID>5FBCF2B3</paraID>
      <start>154</start>
      <end>155</end>
      <status>unmodified</status>
      <modifiedWord/>
      <trackRevisions>false</trackRevisions>
    </reviewItem>
    <reviewItem>
      <errorID>d819fb49-f5b7-4064-959e-d874a073811c</errorID>
      <errorWord>对</errorWord>
      <group>L1_Word</group>
      <groupName>字词问题</groupName>
      <ability>L2_Typo</ability>
      <abilityName>字词错误</abilityName>
      <candidateList>
        <item>对有</item>
      </candidateList>
      <explain/>
      <paraID>402C8193</paraID>
      <start>154</start>
      <end>155</end>
      <status>unmodified</status>
      <modifiedWord/>
      <trackRevisions>false</trackRevisions>
    </reviewItem>
    <reviewItem>
      <errorID>f2e01582-46a6-4e8f-aaaa-9210c46a2d1b</errorID>
      <errorWord>对</errorWord>
      <group>L1_Word</group>
      <groupName>字词问题</groupName>
      <ability>L2_Typo</ability>
      <abilityName>字词错误</abilityName>
      <candidateList>
        <item>对有</item>
      </candidateList>
      <explain/>
      <paraID> 1F05479</paraID>
      <start>154</start>
      <end>155</end>
      <status>unmodified</status>
      <modifiedWord/>
      <trackRevisions>false</trackRevisions>
    </reviewItem>
    <reviewItem>
      <errorID>7011d76c-ffa1-4eb4-bf56-736e68bee3ab</errorID>
      <errorWord>对</errorWord>
      <group>L1_Word</group>
      <groupName>字词问题</groupName>
      <ability>L2_Typo</ability>
      <abilityName>字词错误</abilityName>
      <candidateList>
        <item>对有</item>
      </candidateList>
      <explain/>
      <paraID>7053BC95</paraID>
      <start>154</start>
      <end>155</end>
      <status>unmodified</status>
      <modifiedWord/>
      <trackRevisions>false</trackRevisions>
    </reviewItem>
    <reviewItem>
      <errorID>f68c2288-b76d-4156-bf2b-0739bb3a0941</errorID>
      <errorWord>对</errorWord>
      <group>L1_Word</group>
      <groupName>字词问题</groupName>
      <ability>L2_Typo</ability>
      <abilityName>字词错误</abilityName>
      <candidateList>
        <item>对有</item>
      </candidateList>
      <explain/>
      <paraID>6A6EBB7E</paraID>
      <start>154</start>
      <end>155</end>
      <status>unmodified</status>
      <modifiedWord/>
      <trackRevisions>false</trackRevisions>
    </reviewItem>
    <reviewItem>
      <errorID>a518df7b-93fe-48e1-8b77-63620b5538f6</errorID>
      <errorWord>(</errorWord>
      <group>L1_Format</group>
      <groupName>格式问题</groupName>
      <ability>L2_HalfPunc_CN</ability>
      <abilityName>全半角问题</abilityName>
      <candidateList>
        <item>（</item>
      </candidateList>
      <explain>文本全半角错误。</explain>
      <paraID>17DCED58</paraID>
      <start>9</start>
      <end>10</end>
      <status>unmodified</status>
      <modifiedWord/>
      <trackRevisions>false</trackRevisions>
    </reviewItem>
    <reviewItem>
      <errorID>ef672854-28ec-4d1a-826a-97da62ec2652</errorID>
      <errorWord>)</errorWord>
      <group>L1_Format</group>
      <groupName>格式问题</groupName>
      <ability>L2_HalfPunc_CN</ability>
      <abilityName>全半角问题</abilityName>
      <candidateList>
        <item>）</item>
      </candidateList>
      <explain>文本全半角错误。</explain>
      <paraID>17DCED58</paraID>
      <start>13</start>
      <end>14</end>
      <status>unmodified</status>
      <modifiedWord/>
      <trackRevisions>false</trackRevisions>
    </reviewItem>
    <reviewItem>
      <errorID>6954c74d-90f4-40d4-bf9c-8e6a2f77826c</errorID>
      <errorWord>组成成份</errorWord>
      <group>L1_Word</group>
      <groupName>字词问题</groupName>
      <ability>L2_Variant</ability>
      <abilityName>异形词</abilityName>
      <candidateList>
        <item>组成成分</item>
      </candidateList>
      <explain>词汇[组成成份]的规范词形写作[组成成分]。</explain>
      <paraID>63F0EEC9</paraID>
      <start>33</start>
      <end>37</end>
      <status>unmodified</status>
      <modifiedWord/>
      <trackRevisions>false</trackRevisions>
    </reviewItem>
    <reviewItem>
      <errorID>4f894c76-230b-4eab-9394-fd11307de294</errorID>
      <errorWord>组成成份</errorWord>
      <group>L1_Word</group>
      <groupName>字词问题</groupName>
      <ability>L2_Variant</ability>
      <abilityName>异形词</abilityName>
      <candidateList>
        <item>组成成分</item>
      </candidateList>
      <explain>词汇[组成成份]的规范词形写作[组成成分]。</explain>
      <paraID>30DD783F</paraID>
      <start>41</start>
      <end>45</end>
      <status>unmodified</status>
      <modifiedWord/>
      <trackRevisions>false</trackRevisions>
    </reviewItem>
    <reviewItem>
      <errorID>a5821b22-8190-4039-af5d-caa57fa128eb</errorID>
      <errorWord>组成成份</errorWord>
      <group>L1_Word</group>
      <groupName>字词问题</groupName>
      <ability>L2_Variant</ability>
      <abilityName>异形词</abilityName>
      <candidateList>
        <item>组成成分</item>
      </candidateList>
      <explain>词汇[组成成份]的规范词形写作[组成成分]。</explain>
      <paraID>1CEF7633</paraID>
      <start>44</start>
      <end>48</end>
      <status>unmodified</status>
      <modifiedWord/>
      <trackRevisions>false</trackRevisions>
    </reviewItem>
    <reviewItem>
      <errorID>280bbfbd-6d4d-4291-aa92-91cf1191d4c2</errorID>
      <errorWord>（</errorWord>
      <group>L1_Punc</group>
      <groupName>标点问题</groupName>
      <ability>L2_Punc_CN</ability>
      <abilityName>标点符号问题</abilityName>
      <candidateList/>
      <explain>同一形式括号套用。</explain>
      <paraID>15CBFE06</paraID>
      <start>11</start>
      <end>12</end>
      <status>unmodified</status>
      <modifiedWord/>
      <trackRevisions>false</trackRevisions>
    </reviewItem>
    <reviewItem>
      <errorID>2af98582-4804-4f0b-839e-3fef834859db</errorID>
      <errorWord>）</errorWord>
      <group>L1_Punc</group>
      <groupName>标点问题</groupName>
      <ability>L2_Punc_CN</ability>
      <abilityName>标点符号问题</abilityName>
      <candidateList/>
      <explain>同一形式括号套用。</explain>
      <paraID>15CBFE06</paraID>
      <start>18</start>
      <end>19</end>
      <status>unmodified</status>
      <modifiedWord/>
      <trackRevisions>false</trackRevisions>
    </reviewItem>
    <reviewItem>
      <errorID>eed128ca-2746-4851-b8b6-6635ec5c84e4</errorID>
      <errorWord>对</errorWord>
      <group>L1_Word</group>
      <groupName>字词问题</groupName>
      <ability>L2_Typo</ability>
      <abilityName>字词错误</abilityName>
      <candidateList>
        <item>对有</item>
      </candidateList>
      <explain/>
      <paraID>3973A534</paraID>
      <start>187</start>
      <end>188</end>
      <status>unmodified</status>
      <modifiedWord/>
      <trackRevisions>false</trackRevisions>
    </reviewItem>
    <reviewItem>
      <errorID>8238f4ff-f964-4e5d-92a7-8e11117803a6</errorID>
      <errorWord>效期</errorWord>
      <group>L1_Word</group>
      <groupName>字词问题</groupName>
      <ability>L2_Typo</ability>
      <abilityName>字词错误</abilityName>
      <candidateList>
        <item>有效期</item>
      </candidateList>
      <explain/>
      <paraID>3973A534</paraID>
      <start>188</start>
      <end>190</end>
      <status>unmodified</status>
      <modifiedWord/>
      <trackRevisions>false</trackRevisions>
    </reviewItem>
    <reviewItem>
      <errorID>023e7c02-334e-4e01-9305-3533b3a62c52</errorID>
      <errorWord>对</errorWord>
      <group>L1_Word</group>
      <groupName>字词问题</groupName>
      <ability>L2_Typo</ability>
      <abilityName>字词错误</abilityName>
      <candidateList>
        <item>对有</item>
      </candidateList>
      <explain/>
      <paraID>53D3E153</paraID>
      <start>187</start>
      <end>188</end>
      <status>unmodified</status>
      <modifiedWord/>
      <trackRevisions>false</trackRevisions>
    </reviewItem>
    <reviewItem>
      <errorID>b3914d5b-6af7-4018-a7d1-afa96bd3ea60</errorID>
      <errorWord>对</errorWord>
      <group>L1_Word</group>
      <groupName>字词问题</groupName>
      <ability>L2_Typo</ability>
      <abilityName>字词错误</abilityName>
      <candidateList>
        <item>对有</item>
      </candidateList>
      <explain/>
      <paraID>16E52648</paraID>
      <start>187</start>
      <end>188</end>
      <status>unmodified</status>
      <modifiedWord/>
      <trackRevisions>false</trackRevisions>
    </reviewItem>
    <reviewItem>
      <errorID>09995514-2131-42fb-b8ec-5abd797bea54</errorID>
      <errorWord/>
      <group>L1_Punc</group>
      <groupName>标点问题</groupName>
      <ability>L2_Punc_CN</ability>
      <abilityName>标点符号问题</abilityName>
      <candidateList>
        <item/>
      </candidateList>
      <explain>此处空格冗余，建议删除。</explain>
      <paraID> AE873E5</paraID>
      <start>71</start>
      <end>72</end>
      <status>unmodified</status>
      <modifiedWord/>
      <trackRevisions>false</trackRevisions>
    </reviewItem>
    <reviewItem>
      <errorID>88b89a62-61ad-4850-9866-bec0a7267449</errorID>
      <errorWord>印三酮</errorWord>
      <group>L1_Word</group>
      <groupName>字词问题</groupName>
      <ability>L2_Typo</ability>
      <abilityName>字词错误</abilityName>
      <candidateList>
        <item>茚三酮</item>
      </candidateList>
      <explain/>
      <paraID> AE873E5</paraID>
      <start>74</start>
      <end>77</end>
      <status>unmodified</status>
      <modifiedWord/>
      <trackRevisions>false</trackRevisions>
    </reviewItem>
    <reviewItem>
      <errorID>dc253035-5be0-4b0b-84ef-62c53f555834</errorID>
      <errorWord/>
      <group>L1_Punc</group>
      <groupName>标点问题</groupName>
      <ability>L2_Punc_CN</ability>
      <abilityName>标点符号问题</abilityName>
      <candidateList>
        <item/>
      </candidateList>
      <explain>此处空格冗余，建议删除。</explain>
      <paraID> AE873E5</paraID>
      <start>80</start>
      <end>81</end>
      <status>unmodified</status>
      <modifiedWord/>
      <trackRevisions>false</trackRevisions>
    </reviewItem>
    <reviewItem>
      <errorID>c3665be2-0dc6-4bee-830e-5ddf4221ec34</errorID>
      <errorWord>-</errorWord>
      <group>L1_Format</group>
      <groupName>格式问题</groupName>
      <ability>L2_HalfPunc_CN</ability>
      <abilityName>全半角问题</abilityName>
      <candidateList>
        <item>－</item>
      </candidateList>
      <explain>文本全半角错误。</explain>
      <paraID>124B78D0</paraID>
      <start>2</start>
      <end>3</end>
      <status>unmodified</status>
      <modifiedWord/>
      <trackRevisions>false</trackRevisions>
    </reviewItem>
    <reviewItem>
      <errorID>bddb1548-a659-4ff7-a140-d0dfaadc5f9a</errorID>
      <errorWord>组成成份</errorWord>
      <group>L1_Word</group>
      <groupName>字词问题</groupName>
      <ability>L2_Variant</ability>
      <abilityName>异形词</abilityName>
      <candidateList>
        <item>组成成分</item>
      </candidateList>
      <explain>词汇[组成成份]的规范词形写作[组成成分]。</explain>
      <paraID>4C0E00A1</paraID>
      <start>267</start>
      <end>271</end>
      <status>unmodified</status>
      <modifiedWord/>
      <trackRevisions>false</trackRevisions>
    </reviewItem>
    <reviewItem>
      <errorID>3f8c5993-ed68-4949-9765-6743c34af1e7</errorID>
      <errorWord>组成成份</errorWord>
      <group>L1_Word</group>
      <groupName>字词问题</groupName>
      <ability>L2_Variant</ability>
      <abilityName>异形词</abilityName>
      <candidateList>
        <item>组成成分</item>
      </candidateList>
      <explain>词汇[组成成份]的规范词形写作[组成成分]。</explain>
      <paraID>28DB202A</paraID>
      <start>145</start>
      <end>149</end>
      <status>unmodified</status>
      <modifiedWord/>
      <trackRevisions>false</trackRevisions>
    </reviewItem>
    <reviewItem>
      <errorID>34dfb27b-42a6-43f7-8d8b-4a9c43e25ac0</errorID>
      <errorWord>盒</errorWord>
      <group>L1_Word</group>
      <groupName>字词问题</groupName>
      <ability>L2_Typo</ability>
      <abilityName>字词错误</abilityName>
      <candidateList>
        <item>和</item>
      </candidateList>
      <explain/>
      <paraID>46722529</paraID>
      <start>36</start>
      <end>37</end>
      <status>unmodified</status>
      <modifiedWord/>
      <trackRevisions>false</trackRevisions>
    </reviewItem>
    <reviewItem>
      <errorID>507ff886-e625-49b2-b9db-4331f1e81241</errorID>
      <errorWord>,</errorWord>
      <group>L1_Format</group>
      <groupName>格式问题</groupName>
      <ability>L2_HalfPunc_CN</ability>
      <abilityName>全半角问题</abilityName>
      <candidateList>
        <item>，</item>
      </candidateList>
      <explain>文本全半角错误。</explain>
      <paraID>183A9C62</paraID>
      <start>18</start>
      <end>19</end>
      <status>unmodified</status>
      <modifiedWord/>
      <trackRevisions>false</trackRevisions>
    </reviewItem>
    <reviewItem>
      <errorID>af022bcd-aea1-44b3-a0c1-e8c322b8a632</errorID>
      <errorWord>,</errorWord>
      <group>L1_Format</group>
      <groupName>格式问题</groupName>
      <ability>L2_HalfPunc_CN</ability>
      <abilityName>全半角问题</abilityName>
      <candidateList>
        <item>，</item>
      </candidateList>
      <explain>文本全半角错误。</explain>
      <paraID>702DB4AA</paraID>
      <start>18</start>
      <end>19</end>
      <status>unmodified</status>
      <modifiedWord/>
      <trackRevisions>false</trackRevisions>
    </reviewItem>
    <reviewItem>
      <errorID>6f3510d9-8828-4496-8a1a-2d8c6317f54f</errorID>
      <errorWord>葡萄糖醛酸</errorWord>
      <group>L1_Knowledge</group>
      <groupName>知识性问题</groupName>
      <ability>L2_Term</ability>
      <abilityName>专业术语</abilityName>
      <candidateList>
        <item>葡糖醛酸</item>
      </candidateList>
      <explain>医学名词[葡萄糖醛酸]为不规范表述或旧称，其规范书面表述为[葡糖醛酸]。</explain>
      <paraID> BB7B165</paraID>
      <start>8</start>
      <end>13</end>
      <status>unmodified</status>
      <modifiedWord/>
      <trackRevisions>false</trackRevisions>
    </reviewItem>
    <reviewItem>
      <errorID>9d827ebc-a597-4481-a94f-eea45b953585</errorID>
      <errorWord>(</errorWord>
      <group>L1_Format</group>
      <groupName>格式问题</groupName>
      <ability>L2_HalfPunc_CN</ability>
      <abilityName>全半角问题</abilityName>
      <candidateList>
        <item>（</item>
      </candidateList>
      <explain>文本全半角错误。</explain>
      <paraID> BB7B165</paraID>
      <start>14</start>
      <end>15</end>
      <status>unmodified</status>
      <modifiedWord/>
      <trackRevisions>false</trackRevisions>
    </reviewItem>
    <reviewItem>
      <errorID>41cd3b9c-f85e-48d7-968e-3212ab0cc68d</errorID>
      <errorWord>)</errorWord>
      <group>L1_Format</group>
      <groupName>格式问题</groupName>
      <ability>L2_HalfPunc_CN</ability>
      <abilityName>全半角问题</abilityName>
      <candidateList>
        <item>）</item>
      </candidateList>
      <explain>文本全半角错误。</explain>
      <paraID> BB7B165</paraID>
      <start>18</start>
      <end>19</end>
      <status>unmodified</status>
      <modifiedWord/>
      <trackRevisions>false</trackRevisions>
    </reviewItem>
    <reviewItem>
      <errorID>e01e4ca1-fe44-446f-83e2-786ce8e99af3</errorID>
      <errorWord>其它菌</errorWord>
      <group>L1_Word</group>
      <groupName>字词问题</groupName>
      <ability>L2_Alias</ability>
      <abilityName>也作/曾用词</abilityName>
      <candidateList>
        <item>其他菌</item>
      </candidateList>
      <explain>词汇[其它菌]为不规范表述或旧称，其规范书面表述为[其他菌]。</explain>
      <paraID>48E522B1</paraID>
      <start>47</start>
      <end>50</end>
      <status>unmodified</status>
      <modifiedWord/>
      <trackRevisions>false</trackRevisions>
    </reviewItem>
    <reviewItem>
      <errorID>02d9d316-0c04-4ddd-b588-bf4c289321a1</errorID>
      <errorWord>蜡样芽胞杆菌</errorWord>
      <group>L1_Knowledge</group>
      <groupName>知识性问题</groupName>
      <ability>L2_Term</ability>
      <abilityName>专业术语</abilityName>
      <candidateList>
        <item>蜡样芽孢杆菌</item>
      </candidateList>
      <explain/>
      <paraID>7FDAA769</paraID>
      <start>2</start>
      <end>8</end>
      <status>unmodified</status>
      <modifiedWord/>
      <trackRevisions>false</trackRevisions>
    </reviewItem>
    <reviewItem>
      <errorID>0d49dc77-a880-4dbd-8c46-aa5fb195ad23</errorID>
      <errorWord>（</errorWord>
      <group>L1_Punc</group>
      <groupName>标点问题</groupName>
      <ability>L2_Punc_CN</ability>
      <abilityName>标点符号问题</abilityName>
      <candidateList/>
      <explain>同一形式括号套用。</explain>
      <paraID>342AB766</paraID>
      <start>14</start>
      <end>15</end>
      <status>unmodified</status>
      <modifiedWord/>
      <trackRevisions>false</trackRevisions>
    </reviewItem>
    <reviewItem>
      <errorID>77ca46d5-df71-4a27-be40-031e4700570d</errorID>
      <errorWord>）</errorWord>
      <group>L1_Punc</group>
      <groupName>标点问题</groupName>
      <ability>L2_Punc_CN</ability>
      <abilityName>标点符号问题</abilityName>
      <candidateList/>
      <explain>同一形式括号套用。</explain>
      <paraID>342AB766</paraID>
      <start>32</start>
      <end>33</end>
      <status>unmodified</status>
      <modifiedWord/>
      <trackRevisions>false</trackRevisions>
    </reviewItem>
    <reviewItem>
      <errorID>aa030cce-4e88-4e5c-b069-f97e4f3a09e4</errorID>
      <errorWord>,</errorWord>
      <group>L1_Format</group>
      <groupName>格式问题</groupName>
      <ability>L2_HalfPunc_CN</ability>
      <abilityName>全半角问题</abilityName>
      <candidateList>
        <item>，</item>
      </candidateList>
      <explain>文本全半角错误。</explain>
      <paraID>65F2213A</paraID>
      <start>10</start>
      <end>11</end>
      <status>unmodified</status>
      <modifiedWord/>
      <trackRevisions>false</trackRevisions>
    </reviewItem>
    <reviewItem>
      <errorID>a558968e-f769-4226-9e83-265b10bab8a8</errorID>
      <errorWord>,</errorWord>
      <group>L1_Format</group>
      <groupName>格式问题</groupName>
      <ability>L2_HalfPunc_CN</ability>
      <abilityName>全半角问题</abilityName>
      <candidateList>
        <item>，</item>
      </candidateList>
      <explain>文本全半角错误。</explain>
      <paraID>65F2213A</paraID>
      <start>13</start>
      <end>14</end>
      <status>unmodified</status>
      <modifiedWord/>
      <trackRevisions>false</trackRevisions>
    </reviewItem>
    <reviewItem>
      <errorID>a700760f-2803-4c44-b730-0194afe3f8a0</errorID>
      <errorWord>,</errorWord>
      <group>L1_Format</group>
      <groupName>格式问题</groupName>
      <ability>L2_HalfPunc_CN</ability>
      <abilityName>全半角问题</abilityName>
      <candidateList>
        <item>，</item>
      </candidateList>
      <explain>文本全半角错误。</explain>
      <paraID>65F2213A</paraID>
      <start>16</start>
      <end>17</end>
      <status>unmodified</status>
      <modifiedWord/>
      <trackRevisions>false</trackRevisions>
    </reviewItem>
    <reviewItem>
      <errorID>96dacb58-1f28-45ac-b15c-3722f49e1627</errorID>
      <errorWord>,</errorWord>
      <group>L1_Format</group>
      <groupName>格式问题</groupName>
      <ability>L2_HalfPunc_CN</ability>
      <abilityName>全半角问题</abilityName>
      <candidateList>
        <item>，</item>
      </candidateList>
      <explain>文本全半角错误。</explain>
      <paraID>558697BC</paraID>
      <start>16</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cb1682dc-0756-42b4-8483-186c44af9f12}">
  <ds:schemaRefs/>
</ds:datastoreItem>
</file>

<file path=docProps/app.xml><?xml version="1.0" encoding="utf-8"?>
<Properties xmlns="http://schemas.openxmlformats.org/officeDocument/2006/extended-properties" xmlns:vt="http://schemas.openxmlformats.org/officeDocument/2006/docPropsVTypes">
  <Template>Normal.dotm</Template>
  <Pages>77</Pages>
  <Words>850</Words>
  <Characters>1060</Characters>
  <Lines>0</Lines>
  <Paragraphs>0</Paragraphs>
  <TotalTime>158</TotalTime>
  <ScaleCrop>false</ScaleCrop>
  <LinksUpToDate>false</LinksUpToDate>
  <CharactersWithSpaces>1065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2026-10-08T15:56:00Z</dcterms:created>
  <dc:creator>律师修订（赵）</dc:creator>
  <cp:lastModifiedBy>周荣芬</cp:lastModifiedBy>
  <dcterms:modified xsi:type="dcterms:W3CDTF">2026-10-12T06:02:28Z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EC244F86D7054B139AEA75E3793460B6_13</vt:lpwstr>
  </property>
  <property fmtid="{D5CDD505-2E9C-101B-9397-08002B2CF9AE}" pid="4" name="KSOTemplateDocerSaveRecord">
    <vt:lpwstr>eyJoZGlkIjoiMzA5ZjQ0YmE1NjdjZjIyZTBjOTBiZjgwMTg0NjdmYTQiLCJ1c2VySWQiOiIxMjc1MDMxMjQwIn0=</vt:lpwstr>
  </property>
</Properties>
</file>